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47F" w:rsidRDefault="003E301C" w:rsidP="0044747F">
      <w:pPr>
        <w:jc w:val="center"/>
      </w:pPr>
      <w:r>
        <w:rPr>
          <w:noProof/>
        </w:rPr>
        <w:drawing>
          <wp:inline distT="0" distB="0" distL="0" distR="0">
            <wp:extent cx="2151888" cy="1328928"/>
            <wp:effectExtent l="19050" t="19050" r="19812" b="23622"/>
            <wp:docPr id="2" name="Image 1" descr="logomot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otar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3289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/>
    <w:p w:rsidR="0044747F" w:rsidRPr="0044747F" w:rsidRDefault="0044747F" w:rsidP="0044747F">
      <w:pPr>
        <w:ind w:left="1276" w:right="991"/>
        <w:jc w:val="center"/>
        <w:rPr>
          <w:rFonts w:ascii="Arial" w:eastAsia="Times New Roman" w:hAnsi="Arial" w:cs="Times New Roman"/>
          <w:b/>
          <w:color w:val="0000FF"/>
          <w:spacing w:val="-5"/>
          <w:sz w:val="28"/>
          <w:szCs w:val="20"/>
        </w:rPr>
      </w:pPr>
      <w:r w:rsidRPr="0044747F">
        <w:rPr>
          <w:rFonts w:ascii="Arial" w:eastAsia="Times New Roman" w:hAnsi="Arial" w:cs="Times New Roman"/>
          <w:b/>
          <w:color w:val="0000FF"/>
          <w:spacing w:val="-5"/>
          <w:sz w:val="28"/>
          <w:szCs w:val="20"/>
        </w:rPr>
        <w:t>AMICALE DES ROTARIENS MOTOCYCLISTES</w:t>
      </w:r>
    </w:p>
    <w:p w:rsidR="0044747F" w:rsidRPr="004A50C6" w:rsidRDefault="0044747F" w:rsidP="0044747F">
      <w:pPr>
        <w:ind w:left="1276" w:right="991"/>
        <w:jc w:val="center"/>
        <w:rPr>
          <w:rFonts w:ascii="Arial" w:eastAsia="Times New Roman" w:hAnsi="Arial" w:cs="Times New Roman"/>
          <w:color w:val="0000FF"/>
          <w:spacing w:val="-5"/>
          <w:sz w:val="22"/>
          <w:szCs w:val="20"/>
        </w:rPr>
      </w:pPr>
      <w:r w:rsidRPr="004A50C6">
        <w:rPr>
          <w:rFonts w:ascii="Arial" w:eastAsia="Times New Roman" w:hAnsi="Arial" w:cs="Times New Roman"/>
          <w:color w:val="0000FF"/>
          <w:spacing w:val="-5"/>
          <w:sz w:val="22"/>
          <w:szCs w:val="20"/>
        </w:rPr>
        <w:t>I.F.M.R. Section Française</w:t>
      </w:r>
    </w:p>
    <w:p w:rsidR="0044747F" w:rsidRDefault="0044747F" w:rsidP="0044747F">
      <w:pPr>
        <w:pStyle w:val="Tabledesrfrencesjuridiques"/>
        <w:tabs>
          <w:tab w:val="left" w:pos="2860"/>
        </w:tabs>
        <w:ind w:left="142" w:hanging="22"/>
        <w:jc w:val="center"/>
        <w:rPr>
          <w:rFonts w:ascii="Bimini" w:hAnsi="Bimini"/>
          <w:b/>
          <w:bCs/>
          <w:color w:val="FF0000"/>
          <w:sz w:val="48"/>
        </w:rPr>
      </w:pPr>
    </w:p>
    <w:p w:rsidR="0044747F" w:rsidRDefault="0044747F" w:rsidP="0044747F">
      <w:pPr>
        <w:pStyle w:val="Tabledesrfrencesjuridiques"/>
        <w:tabs>
          <w:tab w:val="left" w:pos="2860"/>
        </w:tabs>
        <w:ind w:left="142" w:hanging="22"/>
        <w:jc w:val="center"/>
        <w:rPr>
          <w:rFonts w:ascii="Bimini" w:hAnsi="Bimini"/>
          <w:b/>
          <w:bCs/>
          <w:color w:val="FF0000"/>
          <w:sz w:val="48"/>
        </w:rPr>
      </w:pPr>
    </w:p>
    <w:p w:rsidR="0044747F" w:rsidRDefault="0044747F" w:rsidP="0044747F">
      <w:pPr>
        <w:pStyle w:val="Tabledesrfrencesjuridiques"/>
        <w:tabs>
          <w:tab w:val="left" w:pos="2860"/>
        </w:tabs>
        <w:ind w:left="142" w:hanging="22"/>
        <w:jc w:val="center"/>
        <w:rPr>
          <w:rFonts w:ascii="Bimini" w:hAnsi="Bimini"/>
          <w:b/>
          <w:bCs/>
          <w:color w:val="FF0000"/>
          <w:sz w:val="48"/>
        </w:rPr>
      </w:pPr>
      <w:r>
        <w:rPr>
          <w:rFonts w:ascii="Bimini" w:hAnsi="Bimini"/>
          <w:b/>
          <w:bCs/>
          <w:color w:val="FF0000"/>
          <w:sz w:val="48"/>
        </w:rPr>
        <w:t>PROGRAMME</w:t>
      </w:r>
    </w:p>
    <w:p w:rsidR="0044747F" w:rsidRDefault="0044747F" w:rsidP="0044747F">
      <w:pPr>
        <w:pStyle w:val="Tabledesrfrencesjuridiques"/>
        <w:tabs>
          <w:tab w:val="left" w:pos="2860"/>
        </w:tabs>
        <w:ind w:left="142" w:hanging="22"/>
        <w:jc w:val="center"/>
        <w:rPr>
          <w:rFonts w:ascii="Bimini" w:hAnsi="Bimini"/>
          <w:b/>
          <w:bCs/>
          <w:color w:val="FF0000"/>
          <w:sz w:val="48"/>
        </w:rPr>
      </w:pPr>
    </w:p>
    <w:p w:rsidR="0044747F" w:rsidRDefault="0044747F" w:rsidP="0044747F">
      <w:pPr>
        <w:pStyle w:val="Tabledesrfrencesjuridiques"/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center" w:pos="5670"/>
          <w:tab w:val="center" w:leader="dot" w:pos="7560"/>
        </w:tabs>
        <w:ind w:left="1157" w:right="1134" w:hanging="23"/>
        <w:jc w:val="center"/>
        <w:rPr>
          <w:rFonts w:ascii="Bimini" w:hAnsi="Bimini"/>
          <w:b/>
          <w:sz w:val="32"/>
        </w:rPr>
      </w:pPr>
      <w:r>
        <w:rPr>
          <w:rFonts w:ascii="Bimini" w:hAnsi="Bimini"/>
          <w:b/>
          <w:sz w:val="32"/>
        </w:rPr>
        <w:t>ESCAPADE EFFERVESCENTE EN TERRE CHAMPENOISE</w:t>
      </w:r>
    </w:p>
    <w:p w:rsidR="0044747F" w:rsidRDefault="0044747F" w:rsidP="0044747F">
      <w:pPr>
        <w:pStyle w:val="Tabledesrfrencesjuridiques"/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center" w:pos="5670"/>
          <w:tab w:val="center" w:leader="dot" w:pos="7560"/>
        </w:tabs>
        <w:ind w:left="1157" w:right="1134" w:hanging="23"/>
        <w:jc w:val="center"/>
        <w:rPr>
          <w:rFonts w:ascii="Bimini" w:hAnsi="Bimini"/>
          <w:b/>
          <w:sz w:val="32"/>
        </w:rPr>
      </w:pPr>
      <w:r w:rsidRPr="00F91D1D">
        <w:rPr>
          <w:rFonts w:ascii="Bimini" w:hAnsi="Bimini"/>
          <w:b/>
          <w:sz w:val="32"/>
        </w:rPr>
        <w:t>25 AU 28 AVRIL 2019</w:t>
      </w:r>
    </w:p>
    <w:p w:rsidR="000B5B5D" w:rsidRDefault="000B5B5D" w:rsidP="0044747F">
      <w:pPr>
        <w:tabs>
          <w:tab w:val="left" w:pos="3800"/>
        </w:tabs>
      </w:pPr>
    </w:p>
    <w:p w:rsidR="004A50C6" w:rsidRDefault="004A50C6" w:rsidP="0044747F">
      <w:pPr>
        <w:tabs>
          <w:tab w:val="left" w:pos="3800"/>
        </w:tabs>
      </w:pPr>
    </w:p>
    <w:p w:rsidR="0044747F" w:rsidRPr="00DD38C2" w:rsidRDefault="00C21CE2" w:rsidP="0044747F">
      <w:pPr>
        <w:tabs>
          <w:tab w:val="left" w:pos="3800"/>
        </w:tabs>
      </w:pPr>
      <w:ins w:id="0" w:author="Evelyne &amp; Patrick Delabarre" w:date="2019-01-23T19:24:00Z">
        <w:r>
          <w:rPr>
            <w:noProof/>
          </w:rPr>
          <w:drawing>
            <wp:inline distT="0" distB="0" distL="0" distR="0">
              <wp:extent cx="5756910" cy="3216087"/>
              <wp:effectExtent l="19050" t="19050" r="15240" b="22413"/>
              <wp:docPr id="8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screen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3216087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44747F" w:rsidRDefault="0044747F" w:rsidP="0044747F">
      <w:pPr>
        <w:tabs>
          <w:tab w:val="left" w:pos="3800"/>
        </w:tabs>
      </w:pPr>
    </w:p>
    <w:p w:rsidR="0044747F" w:rsidRDefault="0044747F" w:rsidP="0044747F">
      <w:pPr>
        <w:tabs>
          <w:tab w:val="left" w:pos="3800"/>
        </w:tabs>
      </w:pPr>
    </w:p>
    <w:p w:rsidR="0044747F" w:rsidRPr="0044747F" w:rsidRDefault="0044747F" w:rsidP="0044747F">
      <w:pPr>
        <w:pStyle w:val="Tabledesrfrencesjuridiques"/>
        <w:ind w:left="142" w:hanging="22"/>
        <w:jc w:val="center"/>
        <w:rPr>
          <w:rFonts w:ascii="Bimini" w:hAnsi="Bimini"/>
          <w:sz w:val="24"/>
        </w:rPr>
      </w:pPr>
      <w:r w:rsidRPr="0044747F">
        <w:rPr>
          <w:rFonts w:ascii="Bimini" w:hAnsi="Bimini"/>
          <w:sz w:val="24"/>
        </w:rPr>
        <w:t>LA VILLE DES SACRES ET SA CATHEDRALE</w:t>
      </w:r>
    </w:p>
    <w:p w:rsidR="0044747F" w:rsidRDefault="0044747F" w:rsidP="0044747F">
      <w:pPr>
        <w:tabs>
          <w:tab w:val="left" w:pos="3800"/>
        </w:tabs>
      </w:pPr>
    </w:p>
    <w:p w:rsidR="0044747F" w:rsidRDefault="0044747F" w:rsidP="0044747F">
      <w:pPr>
        <w:tabs>
          <w:tab w:val="left" w:pos="3800"/>
        </w:tabs>
      </w:pPr>
    </w:p>
    <w:p w:rsidR="004A50C6" w:rsidRDefault="004A50C6">
      <w:r>
        <w:br w:type="page"/>
      </w:r>
    </w:p>
    <w:p w:rsidR="004A50C6" w:rsidRDefault="004A50C6"/>
    <w:p w:rsidR="004A50C6" w:rsidRDefault="004A50C6"/>
    <w:p w:rsidR="0044747F" w:rsidRDefault="0044747F" w:rsidP="0044747F">
      <w:pPr>
        <w:tabs>
          <w:tab w:val="left" w:pos="3800"/>
        </w:tabs>
      </w:pPr>
      <w:r>
        <w:rPr>
          <w:noProof/>
        </w:rPr>
        <w:drawing>
          <wp:inline distT="0" distB="0" distL="0" distR="0">
            <wp:extent cx="5756910" cy="7219165"/>
            <wp:effectExtent l="19050" t="19050" r="15240" b="19835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19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Pr="0044747F" w:rsidRDefault="0044747F" w:rsidP="0044747F"/>
    <w:p w:rsidR="0044747F" w:rsidRPr="0044747F" w:rsidRDefault="0044747F" w:rsidP="0044747F"/>
    <w:p w:rsidR="0044747F" w:rsidRDefault="0044747F" w:rsidP="0044747F">
      <w:pPr>
        <w:pStyle w:val="Tabledesrfrencesjuridiques"/>
        <w:ind w:left="142" w:hanging="22"/>
        <w:jc w:val="center"/>
        <w:rPr>
          <w:rFonts w:ascii="Bimini" w:hAnsi="Bimini"/>
          <w:sz w:val="24"/>
        </w:rPr>
      </w:pPr>
      <w:r>
        <w:rPr>
          <w:rFonts w:ascii="Bimini" w:hAnsi="Bimini"/>
          <w:sz w:val="24"/>
        </w:rPr>
        <w:t xml:space="preserve">DES VILLES ET </w:t>
      </w:r>
      <w:r w:rsidR="00DD38C2">
        <w:rPr>
          <w:rFonts w:ascii="Bimini" w:hAnsi="Bimini"/>
          <w:sz w:val="24"/>
        </w:rPr>
        <w:t>DES VILLAGES QUI VOUS INVITENT A</w:t>
      </w:r>
      <w:r>
        <w:rPr>
          <w:rFonts w:ascii="Bimini" w:hAnsi="Bimini"/>
          <w:sz w:val="24"/>
        </w:rPr>
        <w:t xml:space="preserve"> LA DEGUSTATION</w:t>
      </w:r>
    </w:p>
    <w:p w:rsidR="0044747F" w:rsidRDefault="0044747F" w:rsidP="0044747F">
      <w:pPr>
        <w:jc w:val="center"/>
      </w:pPr>
    </w:p>
    <w:p w:rsidR="004A50C6" w:rsidRDefault="004A50C6">
      <w:r>
        <w:br w:type="page"/>
      </w:r>
    </w:p>
    <w:p w:rsidR="0044747F" w:rsidRDefault="0044747F" w:rsidP="0044747F">
      <w:pPr>
        <w:jc w:val="center"/>
      </w:pPr>
      <w:r>
        <w:rPr>
          <w:noProof/>
        </w:rPr>
        <w:lastRenderedPageBreak/>
        <w:drawing>
          <wp:inline distT="0" distB="0" distL="0" distR="0">
            <wp:extent cx="5413187" cy="4065905"/>
            <wp:effectExtent l="19050" t="19050" r="16063" b="10795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7" cy="4065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Pr="0044747F" w:rsidRDefault="0044747F" w:rsidP="0044747F"/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</w:rPr>
      </w:pPr>
      <w:r w:rsidRPr="00A01D07">
        <w:rPr>
          <w:rFonts w:ascii="Bimini" w:hAnsi="Bimini"/>
          <w:sz w:val="24"/>
        </w:rPr>
        <w:t>LE PARC NATUREL REGIONAL DE LA MONTAGNE DE REIMS</w:t>
      </w: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</w:rPr>
      </w:pPr>
    </w:p>
    <w:p w:rsidR="0044747F" w:rsidRPr="00A01D07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</w:rPr>
      </w:pPr>
      <w:r>
        <w:rPr>
          <w:noProof/>
        </w:rPr>
        <w:drawing>
          <wp:inline distT="0" distB="0" distL="0" distR="0">
            <wp:extent cx="5470525" cy="3683487"/>
            <wp:effectExtent l="19050" t="19050" r="15875" b="12213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6834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</w:rPr>
      </w:pPr>
    </w:p>
    <w:p w:rsidR="004A50C6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</w:rPr>
      </w:pPr>
      <w:r w:rsidRPr="00A01D07">
        <w:rPr>
          <w:rFonts w:ascii="Bimini" w:hAnsi="Bimini"/>
          <w:sz w:val="24"/>
        </w:rPr>
        <w:t>LA COTE DES BLANCS</w:t>
      </w:r>
    </w:p>
    <w:p w:rsidR="0044747F" w:rsidRDefault="0044747F" w:rsidP="0044747F">
      <w:pPr>
        <w:jc w:val="center"/>
      </w:pPr>
      <w:r>
        <w:rPr>
          <w:noProof/>
        </w:rPr>
        <w:lastRenderedPageBreak/>
        <w:drawing>
          <wp:inline distT="0" distB="0" distL="0" distR="0">
            <wp:extent cx="5756910" cy="3834125"/>
            <wp:effectExtent l="19050" t="19050" r="15240" b="13975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4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/>
    <w:p w:rsidR="0044747F" w:rsidRPr="00A01D07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>
        <w:t>L’</w:t>
      </w:r>
      <w:r w:rsidRPr="00A01D07">
        <w:rPr>
          <w:rFonts w:ascii="Bimini" w:hAnsi="Bimini"/>
          <w:sz w:val="24"/>
          <w:szCs w:val="24"/>
        </w:rPr>
        <w:t>AVENUE DE CHAMPAGNE A EPERNAY</w:t>
      </w:r>
      <w:r w:rsidR="00BD2BFE">
        <w:rPr>
          <w:rFonts w:ascii="Bimini" w:hAnsi="Bimini"/>
          <w:sz w:val="24"/>
          <w:szCs w:val="24"/>
        </w:rPr>
        <w:t> : LA PLUS RICHE AVENUE DU MONDE,</w:t>
      </w:r>
    </w:p>
    <w:p w:rsidR="0044747F" w:rsidRPr="00A01D07" w:rsidRDefault="00DD38C2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CAR </w:t>
      </w:r>
      <w:r w:rsidR="0044747F" w:rsidRPr="00A01D07">
        <w:rPr>
          <w:rFonts w:ascii="Bimini" w:hAnsi="Bimini"/>
          <w:sz w:val="24"/>
          <w:szCs w:val="24"/>
        </w:rPr>
        <w:t xml:space="preserve">DES MILLIONS DE BOUTEILLES </w:t>
      </w:r>
      <w:r>
        <w:rPr>
          <w:rFonts w:ascii="Bimini" w:hAnsi="Bimini"/>
          <w:sz w:val="24"/>
          <w:szCs w:val="24"/>
        </w:rPr>
        <w:t xml:space="preserve">DORMENT </w:t>
      </w:r>
      <w:r w:rsidR="0044747F" w:rsidRPr="00A01D07">
        <w:rPr>
          <w:rFonts w:ascii="Bimini" w:hAnsi="Bimini"/>
          <w:sz w:val="24"/>
          <w:szCs w:val="24"/>
        </w:rPr>
        <w:t>DANS SES GALERIES SOUTERRAINES</w:t>
      </w:r>
    </w:p>
    <w:p w:rsidR="0044747F" w:rsidRDefault="0044747F" w:rsidP="0044747F">
      <w:pPr>
        <w:jc w:val="center"/>
      </w:pPr>
    </w:p>
    <w:p w:rsidR="0044747F" w:rsidRDefault="0044747F" w:rsidP="0044747F">
      <w:pPr>
        <w:jc w:val="center"/>
      </w:pPr>
    </w:p>
    <w:p w:rsidR="0044747F" w:rsidRDefault="0044747F" w:rsidP="0044747F">
      <w:pPr>
        <w:jc w:val="center"/>
      </w:pPr>
    </w:p>
    <w:p w:rsidR="0044747F" w:rsidRDefault="0044747F" w:rsidP="0044747F">
      <w:pPr>
        <w:jc w:val="center"/>
      </w:pPr>
      <w:r>
        <w:rPr>
          <w:noProof/>
        </w:rPr>
        <w:drawing>
          <wp:inline distT="0" distB="0" distL="0" distR="0">
            <wp:extent cx="5756910" cy="2925643"/>
            <wp:effectExtent l="19050" t="19050" r="15240" b="27107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256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/>
    <w:p w:rsidR="0044747F" w:rsidRPr="00A01D07" w:rsidRDefault="004A50C6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CHAMPAGNE COLLET à</w:t>
      </w:r>
      <w:r w:rsidR="0044747F" w:rsidRPr="00A01D07">
        <w:rPr>
          <w:rFonts w:ascii="Bimini" w:hAnsi="Bimini"/>
          <w:sz w:val="24"/>
          <w:szCs w:val="24"/>
        </w:rPr>
        <w:t xml:space="preserve"> AY</w:t>
      </w:r>
    </w:p>
    <w:p w:rsidR="0044747F" w:rsidRDefault="0044747F" w:rsidP="0044747F">
      <w:pPr>
        <w:jc w:val="center"/>
      </w:pPr>
    </w:p>
    <w:p w:rsidR="004A50C6" w:rsidRDefault="004A50C6">
      <w:r>
        <w:br w:type="page"/>
      </w:r>
    </w:p>
    <w:p w:rsidR="0044747F" w:rsidRDefault="0044747F" w:rsidP="0044747F">
      <w:pPr>
        <w:jc w:val="center"/>
      </w:pPr>
      <w:r>
        <w:rPr>
          <w:noProof/>
        </w:rPr>
        <w:lastRenderedPageBreak/>
        <w:drawing>
          <wp:inline distT="0" distB="0" distL="0" distR="0">
            <wp:extent cx="5756910" cy="3238977"/>
            <wp:effectExtent l="19050" t="19050" r="15240" b="18573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9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Pr="0044747F" w:rsidRDefault="0044747F" w:rsidP="0044747F"/>
    <w:p w:rsidR="0044747F" w:rsidRDefault="0044747F" w:rsidP="0044747F">
      <w:pPr>
        <w:pStyle w:val="Tabledesrfrencesjuridiques"/>
        <w:tabs>
          <w:tab w:val="clear" w:pos="7560"/>
          <w:tab w:val="left" w:pos="1276"/>
          <w:tab w:val="left" w:pos="5640"/>
        </w:tabs>
        <w:ind w:left="0" w:firstLine="0"/>
        <w:jc w:val="center"/>
        <w:rPr>
          <w:rFonts w:ascii="Bimini" w:hAnsi="Bimini"/>
          <w:sz w:val="24"/>
          <w:szCs w:val="24"/>
        </w:rPr>
      </w:pPr>
      <w:r w:rsidRPr="00A01D07">
        <w:rPr>
          <w:rFonts w:ascii="Bimini" w:hAnsi="Bimini"/>
          <w:sz w:val="24"/>
          <w:szCs w:val="24"/>
        </w:rPr>
        <w:t>CHATEAU DE MONTMIRAIL</w:t>
      </w:r>
    </w:p>
    <w:p w:rsidR="0044747F" w:rsidRDefault="0044747F" w:rsidP="0044747F">
      <w:pPr>
        <w:pStyle w:val="Tabledesrfrencesjuridiques"/>
        <w:tabs>
          <w:tab w:val="clear" w:pos="7560"/>
          <w:tab w:val="left" w:pos="1276"/>
          <w:tab w:val="left" w:pos="5640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clear" w:pos="7560"/>
          <w:tab w:val="left" w:pos="1276"/>
          <w:tab w:val="left" w:pos="5640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Pr="00A01D07" w:rsidRDefault="0044747F" w:rsidP="0044747F">
      <w:pPr>
        <w:pStyle w:val="Tabledesrfrencesjuridiques"/>
        <w:tabs>
          <w:tab w:val="clear" w:pos="7560"/>
          <w:tab w:val="left" w:pos="1276"/>
          <w:tab w:val="left" w:pos="5640"/>
        </w:tabs>
        <w:ind w:left="0" w:firstLine="0"/>
        <w:jc w:val="center"/>
        <w:rPr>
          <w:rFonts w:ascii="Bimini" w:hAnsi="Bimini"/>
          <w:sz w:val="24"/>
          <w:szCs w:val="24"/>
        </w:rPr>
      </w:pPr>
      <w:r>
        <w:rPr>
          <w:noProof/>
        </w:rPr>
        <w:drawing>
          <wp:inline distT="0" distB="0" distL="0" distR="0">
            <wp:extent cx="5756910" cy="4314821"/>
            <wp:effectExtent l="19050" t="19050" r="15240" b="9529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48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 w:rsidRPr="00A01D07">
        <w:rPr>
          <w:rFonts w:ascii="Bimini" w:hAnsi="Bimini"/>
          <w:sz w:val="24"/>
          <w:szCs w:val="24"/>
        </w:rPr>
        <w:t>MUSEE DE LA MOTO DE MONTMIRAIL</w:t>
      </w:r>
    </w:p>
    <w:p w:rsidR="0044747F" w:rsidRDefault="00C21CE2" w:rsidP="0044747F">
      <w:pPr>
        <w:jc w:val="center"/>
      </w:pPr>
      <w:ins w:id="1" w:author="Evelyne &amp; Patrick Delabarre" w:date="2019-01-23T19:24:00Z">
        <w:r>
          <w:rPr>
            <w:noProof/>
          </w:rPr>
          <w:lastRenderedPageBreak/>
          <w:drawing>
            <wp:inline distT="0" distB="0" distL="0" distR="0">
              <wp:extent cx="5756910" cy="2872663"/>
              <wp:effectExtent l="19050" t="19050" r="15240" b="22937"/>
              <wp:docPr id="24" name="Imag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screen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2872663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44747F" w:rsidRDefault="0044747F" w:rsidP="0044747F"/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 w:rsidRPr="00A01D07">
        <w:rPr>
          <w:rFonts w:ascii="Bimini" w:hAnsi="Bimini"/>
          <w:sz w:val="24"/>
          <w:szCs w:val="24"/>
        </w:rPr>
        <w:t>CHAMPAGNE LEGRAND LATOUR A FLEURY LA RIVIERE</w:t>
      </w: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</w:p>
    <w:p w:rsidR="0044747F" w:rsidRPr="00A01D07" w:rsidRDefault="0044747F" w:rsidP="0044747F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sz w:val="24"/>
          <w:szCs w:val="24"/>
        </w:rPr>
      </w:pPr>
      <w:r>
        <w:rPr>
          <w:noProof/>
        </w:rPr>
        <w:drawing>
          <wp:inline distT="0" distB="0" distL="0" distR="0">
            <wp:extent cx="5756910" cy="3269220"/>
            <wp:effectExtent l="19050" t="19050" r="15240" b="26430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9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47F" w:rsidRDefault="0044747F" w:rsidP="0044747F"/>
    <w:p w:rsidR="0044747F" w:rsidRDefault="0044747F" w:rsidP="0044747F">
      <w:pPr>
        <w:jc w:val="center"/>
        <w:rPr>
          <w:rFonts w:ascii="Bimini" w:hAnsi="Bimini"/>
        </w:rPr>
      </w:pPr>
      <w:r>
        <w:rPr>
          <w:rFonts w:ascii="Bimini" w:hAnsi="Bimini"/>
        </w:rPr>
        <w:t>UN LIEU DE MEMOIRE MAJEUR DE LA PREMIERE GUERRE MONDIALE</w:t>
      </w:r>
    </w:p>
    <w:p w:rsidR="0044747F" w:rsidRDefault="0044747F" w:rsidP="0044747F">
      <w:pPr>
        <w:jc w:val="center"/>
        <w:rPr>
          <w:rFonts w:ascii="Bimini" w:hAnsi="Bimini"/>
        </w:rPr>
      </w:pPr>
    </w:p>
    <w:p w:rsidR="004A50C6" w:rsidRDefault="004A50C6">
      <w:pPr>
        <w:rPr>
          <w:rFonts w:ascii="Bimini" w:hAnsi="Bimini"/>
        </w:rPr>
      </w:pPr>
      <w:r>
        <w:rPr>
          <w:rFonts w:ascii="Bimini" w:hAnsi="Bimini"/>
        </w:rPr>
        <w:br w:type="page"/>
      </w:r>
    </w:p>
    <w:p w:rsidR="006849B7" w:rsidRDefault="006849B7" w:rsidP="0044747F">
      <w:pPr>
        <w:jc w:val="center"/>
        <w:rPr>
          <w:rFonts w:ascii="Bimini" w:hAnsi="Bimini"/>
        </w:rPr>
      </w:pPr>
      <w:r>
        <w:rPr>
          <w:rFonts w:ascii="Bimini" w:hAnsi="Bimini"/>
          <w:noProof/>
        </w:rPr>
        <w:lastRenderedPageBreak/>
        <w:drawing>
          <wp:inline distT="0" distB="0" distL="0" distR="0">
            <wp:extent cx="5756910" cy="4041775"/>
            <wp:effectExtent l="19050" t="19050" r="15240" b="158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342e721_50082752_verzy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1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9B7" w:rsidRDefault="006849B7" w:rsidP="006849B7">
      <w:pPr>
        <w:rPr>
          <w:rFonts w:ascii="Bimini" w:hAnsi="Bimini"/>
        </w:rPr>
      </w:pPr>
    </w:p>
    <w:p w:rsidR="006849B7" w:rsidRDefault="006849B7" w:rsidP="006849B7">
      <w:pPr>
        <w:jc w:val="center"/>
        <w:rPr>
          <w:rFonts w:ascii="Bimini" w:hAnsi="Bimini"/>
        </w:rPr>
      </w:pPr>
      <w:r>
        <w:rPr>
          <w:rFonts w:ascii="Bimini" w:hAnsi="Bimini"/>
        </w:rPr>
        <w:t>UNE FORET DE HETRES TORTILLARDS</w:t>
      </w:r>
    </w:p>
    <w:p w:rsidR="006849B7" w:rsidRDefault="006849B7" w:rsidP="006849B7">
      <w:pPr>
        <w:jc w:val="center"/>
        <w:rPr>
          <w:rFonts w:ascii="Bimini" w:hAnsi="Bimini"/>
        </w:rPr>
      </w:pPr>
    </w:p>
    <w:p w:rsidR="006849B7" w:rsidRDefault="006849B7" w:rsidP="006849B7">
      <w:pPr>
        <w:jc w:val="center"/>
        <w:rPr>
          <w:rFonts w:ascii="Bimini" w:hAnsi="Bimini"/>
        </w:rPr>
      </w:pPr>
    </w:p>
    <w:p w:rsidR="006849B7" w:rsidRPr="006849B7" w:rsidRDefault="006849B7" w:rsidP="006849B7">
      <w:pPr>
        <w:jc w:val="center"/>
        <w:rPr>
          <w:rFonts w:ascii="Bimini" w:hAnsi="Bimini"/>
        </w:rPr>
      </w:pPr>
    </w:p>
    <w:p w:rsidR="006849B7" w:rsidRDefault="006849B7" w:rsidP="006849B7">
      <w:pPr>
        <w:tabs>
          <w:tab w:val="left" w:pos="5340"/>
        </w:tabs>
        <w:rPr>
          <w:rFonts w:ascii="Bimini" w:hAnsi="Bimini"/>
        </w:rPr>
      </w:pPr>
      <w:r>
        <w:rPr>
          <w:rFonts w:ascii="Bimini" w:hAnsi="Bimini"/>
          <w:noProof/>
        </w:rPr>
        <w:drawing>
          <wp:inline distT="0" distB="0" distL="0" distR="0">
            <wp:extent cx="5756910" cy="3125470"/>
            <wp:effectExtent l="19050" t="19050" r="15240" b="177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agne-taittinger_6193ea0de5d496ebf03434a9f035ec6079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254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9B7" w:rsidRDefault="006849B7" w:rsidP="006849B7">
      <w:pPr>
        <w:rPr>
          <w:rFonts w:ascii="Bimini" w:hAnsi="Bimini"/>
        </w:rPr>
      </w:pPr>
    </w:p>
    <w:p w:rsidR="006849B7" w:rsidRDefault="006849B7" w:rsidP="006849B7">
      <w:pPr>
        <w:jc w:val="center"/>
        <w:rPr>
          <w:rFonts w:ascii="Bimini" w:hAnsi="Bimini"/>
        </w:rPr>
      </w:pPr>
      <w:r>
        <w:rPr>
          <w:rFonts w:ascii="Bimini" w:hAnsi="Bimini"/>
        </w:rPr>
        <w:t>L’AME D’UNE MAISON, L’ENGAGEMENT D’UN NOM</w:t>
      </w:r>
    </w:p>
    <w:p w:rsidR="006849B7" w:rsidRDefault="006849B7" w:rsidP="006849B7">
      <w:pPr>
        <w:jc w:val="center"/>
        <w:rPr>
          <w:rFonts w:ascii="Bimini" w:hAnsi="Bimini"/>
        </w:rPr>
      </w:pPr>
    </w:p>
    <w:p w:rsidR="006849B7" w:rsidRDefault="006849B7" w:rsidP="006849B7">
      <w:pPr>
        <w:jc w:val="center"/>
        <w:rPr>
          <w:rFonts w:ascii="Bimini" w:hAnsi="Bimini"/>
        </w:rPr>
      </w:pPr>
      <w:r>
        <w:rPr>
          <w:rFonts w:ascii="Bimini" w:hAnsi="Bimini"/>
          <w:noProof/>
        </w:rPr>
        <w:lastRenderedPageBreak/>
        <w:drawing>
          <wp:inline distT="0" distB="0" distL="0" distR="0">
            <wp:extent cx="5756910" cy="4029710"/>
            <wp:effectExtent l="19050" t="19050" r="15240" b="279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-36555-photo.aspx_did=2692_brochureid=36555_publicid=38019748_instanceid=17-image.jpg"/>
                    <pic:cNvPicPr/>
                  </pic:nvPicPr>
                  <pic:blipFill>
                    <a:blip r:embed="rId20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297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9B7" w:rsidRDefault="006849B7" w:rsidP="006849B7">
      <w:pPr>
        <w:jc w:val="center"/>
        <w:rPr>
          <w:rFonts w:ascii="Bimini" w:hAnsi="Bimini"/>
        </w:rPr>
      </w:pPr>
    </w:p>
    <w:p w:rsidR="006849B7" w:rsidRDefault="00DD38C2" w:rsidP="006849B7">
      <w:pPr>
        <w:jc w:val="center"/>
        <w:rPr>
          <w:rFonts w:ascii="Bimini" w:hAnsi="Bimini"/>
        </w:rPr>
      </w:pPr>
      <w:r>
        <w:rPr>
          <w:rFonts w:ascii="Bimini" w:hAnsi="Bimini"/>
        </w:rPr>
        <w:t>HOTEL MERCURE CENTRE CATHEDRALE A REIMS</w:t>
      </w:r>
    </w:p>
    <w:p w:rsidR="006849B7" w:rsidRDefault="006849B7" w:rsidP="006849B7">
      <w:pPr>
        <w:jc w:val="center"/>
        <w:rPr>
          <w:rFonts w:ascii="Bimini" w:hAnsi="Bimini"/>
        </w:rPr>
      </w:pPr>
    </w:p>
    <w:p w:rsidR="006849B7" w:rsidRDefault="006849B7" w:rsidP="006849B7">
      <w:pPr>
        <w:jc w:val="center"/>
        <w:rPr>
          <w:rFonts w:ascii="Bimini" w:hAnsi="Bimini"/>
        </w:rPr>
      </w:pPr>
      <w:r>
        <w:rPr>
          <w:rFonts w:ascii="Bimini" w:hAnsi="Bimini"/>
          <w:noProof/>
        </w:rPr>
        <w:drawing>
          <wp:inline distT="0" distB="0" distL="0" distR="0">
            <wp:extent cx="5756910" cy="3822700"/>
            <wp:effectExtent l="19050" t="19050" r="15240" b="254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86.jpg"/>
                    <pic:cNvPicPr/>
                  </pic:nvPicPr>
                  <pic:blipFill>
                    <a:blip r:embed="rId21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27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9B7" w:rsidRDefault="006849B7" w:rsidP="006849B7">
      <w:pPr>
        <w:tabs>
          <w:tab w:val="left" w:pos="4000"/>
        </w:tabs>
        <w:jc w:val="center"/>
        <w:rPr>
          <w:rFonts w:ascii="Bimini" w:hAnsi="Bimini"/>
        </w:rPr>
      </w:pPr>
    </w:p>
    <w:p w:rsidR="006849B7" w:rsidRDefault="006849B7" w:rsidP="006849B7">
      <w:pPr>
        <w:tabs>
          <w:tab w:val="left" w:pos="4000"/>
        </w:tabs>
        <w:jc w:val="center"/>
        <w:rPr>
          <w:rFonts w:ascii="Bimini" w:hAnsi="Bimini"/>
        </w:rPr>
      </w:pPr>
      <w:r>
        <w:rPr>
          <w:rFonts w:ascii="Bimini" w:hAnsi="Bimini"/>
        </w:rPr>
        <w:t>BAR RESTAURANT « LA LOGE »</w:t>
      </w:r>
    </w:p>
    <w:p w:rsidR="00D05F25" w:rsidRPr="004A50C6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b/>
          <w:color w:val="002060"/>
          <w:sz w:val="40"/>
          <w:szCs w:val="40"/>
          <w:u w:val="single"/>
        </w:rPr>
      </w:pPr>
      <w:r w:rsidRPr="004A50C6">
        <w:rPr>
          <w:rFonts w:ascii="Bimini" w:hAnsi="Bimini"/>
          <w:b/>
          <w:color w:val="002060"/>
          <w:sz w:val="40"/>
          <w:szCs w:val="40"/>
          <w:u w:val="single"/>
        </w:rPr>
        <w:lastRenderedPageBreak/>
        <w:t>ESCAPADE EN TERRE CHAMPENOISE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40"/>
          <w:szCs w:val="40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 w:rsidRPr="004A50C6">
        <w:rPr>
          <w:rFonts w:ascii="Bimini" w:hAnsi="Bimini"/>
          <w:b/>
          <w:color w:val="FF0000"/>
          <w:sz w:val="24"/>
          <w:szCs w:val="24"/>
          <w:u w:val="single"/>
        </w:rPr>
        <w:t>Jeudi 25 Avril</w:t>
      </w:r>
      <w:r>
        <w:rPr>
          <w:rFonts w:ascii="Bimini" w:hAnsi="Bimini"/>
          <w:sz w:val="24"/>
          <w:szCs w:val="24"/>
        </w:rPr>
        <w:t xml:space="preserve"> :                                         ACCUEIL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A partir de 14 h 00 à l ’HOTEL MERCURE REIMS CENTRE CATHEDRALE situé</w:t>
      </w:r>
      <w:r w:rsidR="00DD38C2">
        <w:rPr>
          <w:rFonts w:ascii="Bimini" w:hAnsi="Bimini"/>
          <w:sz w:val="24"/>
          <w:szCs w:val="24"/>
        </w:rPr>
        <w:t xml:space="preserve"> au 31 </w:t>
      </w:r>
      <w:proofErr w:type="spellStart"/>
      <w:r w:rsidR="00DD38C2">
        <w:rPr>
          <w:rFonts w:ascii="Bimini" w:hAnsi="Bimini"/>
          <w:sz w:val="24"/>
          <w:szCs w:val="24"/>
        </w:rPr>
        <w:t>b</w:t>
      </w:r>
      <w:r>
        <w:rPr>
          <w:rFonts w:ascii="Bimini" w:hAnsi="Bimini"/>
          <w:sz w:val="24"/>
          <w:szCs w:val="24"/>
        </w:rPr>
        <w:t>ld</w:t>
      </w:r>
      <w:proofErr w:type="spellEnd"/>
      <w:r>
        <w:rPr>
          <w:rFonts w:ascii="Bimini" w:hAnsi="Bimini"/>
          <w:sz w:val="24"/>
          <w:szCs w:val="24"/>
        </w:rPr>
        <w:t xml:space="preserve"> PAUL DOUMER (03</w:t>
      </w:r>
      <w:r w:rsidR="00DD38C2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>26</w:t>
      </w:r>
      <w:r w:rsidR="00DD38C2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>84</w:t>
      </w:r>
      <w:r w:rsidR="00DD38C2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>49</w:t>
      </w:r>
      <w:r w:rsidR="00DD38C2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 xml:space="preserve">84) </w:t>
      </w:r>
      <w:r w:rsidR="00DD38C2">
        <w:rPr>
          <w:rFonts w:ascii="Bimini" w:hAnsi="Bimini"/>
          <w:sz w:val="24"/>
          <w:szCs w:val="24"/>
        </w:rPr>
        <w:t xml:space="preserve">où </w:t>
      </w:r>
      <w:r>
        <w:rPr>
          <w:rFonts w:ascii="Bimini" w:hAnsi="Bimini"/>
          <w:sz w:val="24"/>
          <w:szCs w:val="24"/>
        </w:rPr>
        <w:t>vous serez accueillis par vos deux G</w:t>
      </w:r>
      <w:r w:rsidR="00A70E51">
        <w:rPr>
          <w:rFonts w:ascii="Bimini" w:hAnsi="Bimini"/>
          <w:sz w:val="24"/>
          <w:szCs w:val="24"/>
        </w:rPr>
        <w:t>.</w:t>
      </w:r>
      <w:r w:rsidR="004A50C6">
        <w:rPr>
          <w:rFonts w:ascii="Bimini" w:hAnsi="Bimini"/>
          <w:sz w:val="24"/>
          <w:szCs w:val="24"/>
        </w:rPr>
        <w:t>O</w:t>
      </w:r>
      <w:r>
        <w:rPr>
          <w:rFonts w:ascii="Bimini" w:hAnsi="Bimini"/>
          <w:sz w:val="24"/>
          <w:szCs w:val="24"/>
        </w:rPr>
        <w:t>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Après affectation des chambres et du parking,</w:t>
      </w:r>
      <w:r w:rsidR="00A70E51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 xml:space="preserve">vous aurez le loisir de faire un premier pas touristique vers le centre ville </w:t>
      </w:r>
      <w:r w:rsidR="00DD38C2">
        <w:rPr>
          <w:rFonts w:ascii="Bimini" w:hAnsi="Bimini"/>
          <w:sz w:val="24"/>
          <w:szCs w:val="24"/>
        </w:rPr>
        <w:t>et</w:t>
      </w:r>
      <w:r>
        <w:rPr>
          <w:rFonts w:ascii="Bimini" w:hAnsi="Bimini"/>
          <w:sz w:val="24"/>
          <w:szCs w:val="24"/>
        </w:rPr>
        <w:t xml:space="preserve"> la cathédrale qui se </w:t>
      </w:r>
      <w:proofErr w:type="gramStart"/>
      <w:r>
        <w:rPr>
          <w:rFonts w:ascii="Bimini" w:hAnsi="Bimini"/>
          <w:sz w:val="24"/>
          <w:szCs w:val="24"/>
        </w:rPr>
        <w:t>trouvent</w:t>
      </w:r>
      <w:proofErr w:type="gramEnd"/>
      <w:r>
        <w:rPr>
          <w:rFonts w:ascii="Bimini" w:hAnsi="Bimini"/>
          <w:sz w:val="24"/>
          <w:szCs w:val="24"/>
        </w:rPr>
        <w:t xml:space="preserve"> </w:t>
      </w:r>
      <w:r w:rsidR="00BD2BFE">
        <w:rPr>
          <w:rFonts w:ascii="Bimini" w:hAnsi="Bimini"/>
          <w:sz w:val="24"/>
          <w:szCs w:val="24"/>
        </w:rPr>
        <w:t>à</w:t>
      </w:r>
      <w:r>
        <w:rPr>
          <w:rFonts w:ascii="Bimini" w:hAnsi="Bimini"/>
          <w:sz w:val="24"/>
          <w:szCs w:val="24"/>
        </w:rPr>
        <w:t xml:space="preserve"> 10 minutes</w:t>
      </w:r>
      <w:r w:rsidR="00DD38C2">
        <w:rPr>
          <w:rFonts w:ascii="Bimini" w:hAnsi="Bimini"/>
          <w:sz w:val="24"/>
          <w:szCs w:val="24"/>
        </w:rPr>
        <w:t xml:space="preserve"> à pied,</w:t>
      </w:r>
      <w:r>
        <w:rPr>
          <w:rFonts w:ascii="Bimini" w:hAnsi="Bimini"/>
          <w:sz w:val="24"/>
          <w:szCs w:val="24"/>
        </w:rPr>
        <w:t xml:space="preserve"> </w:t>
      </w:r>
      <w:r w:rsidR="00DD38C2">
        <w:rPr>
          <w:rFonts w:ascii="Bimini" w:hAnsi="Bimini"/>
          <w:sz w:val="24"/>
          <w:szCs w:val="24"/>
        </w:rPr>
        <w:t>à l’</w:t>
      </w:r>
      <w:r>
        <w:rPr>
          <w:rFonts w:ascii="Bimini" w:hAnsi="Bimini"/>
          <w:sz w:val="24"/>
          <w:szCs w:val="24"/>
        </w:rPr>
        <w:t>aide du</w:t>
      </w:r>
      <w:r w:rsidR="00DD38C2">
        <w:rPr>
          <w:rFonts w:ascii="Bimini" w:hAnsi="Bimini"/>
          <w:sz w:val="24"/>
          <w:szCs w:val="24"/>
        </w:rPr>
        <w:t xml:space="preserve"> guide que nous vous remettrons</w:t>
      </w:r>
      <w:r>
        <w:rPr>
          <w:rFonts w:ascii="Bimini" w:hAnsi="Bimini"/>
          <w:sz w:val="24"/>
          <w:szCs w:val="24"/>
        </w:rPr>
        <w:t>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Une premi</w:t>
      </w:r>
      <w:r w:rsidR="00A70E51">
        <w:rPr>
          <w:rFonts w:ascii="Bimini" w:hAnsi="Bimini"/>
          <w:sz w:val="24"/>
          <w:szCs w:val="24"/>
        </w:rPr>
        <w:t>è</w:t>
      </w:r>
      <w:r>
        <w:rPr>
          <w:rFonts w:ascii="Bimini" w:hAnsi="Bimini"/>
          <w:sz w:val="24"/>
          <w:szCs w:val="24"/>
        </w:rPr>
        <w:t>re coupe d</w:t>
      </w:r>
      <w:r w:rsidR="00DD38C2">
        <w:rPr>
          <w:rFonts w:ascii="Bimini" w:hAnsi="Bimini"/>
          <w:sz w:val="24"/>
          <w:szCs w:val="24"/>
        </w:rPr>
        <w:t>e champagne vous sera proposée à</w:t>
      </w:r>
      <w:r>
        <w:rPr>
          <w:rFonts w:ascii="Bimini" w:hAnsi="Bimini"/>
          <w:sz w:val="24"/>
          <w:szCs w:val="24"/>
        </w:rPr>
        <w:t xml:space="preserve"> 19 h 30 </w:t>
      </w:r>
      <w:r w:rsidR="00DD38C2">
        <w:rPr>
          <w:rFonts w:ascii="Bimini" w:hAnsi="Bimini"/>
          <w:sz w:val="24"/>
          <w:szCs w:val="24"/>
        </w:rPr>
        <w:t>avec le mot d’accueil du</w:t>
      </w:r>
      <w:r>
        <w:rPr>
          <w:rFonts w:ascii="Bimini" w:hAnsi="Bimini"/>
          <w:sz w:val="24"/>
          <w:szCs w:val="24"/>
        </w:rPr>
        <w:t xml:space="preserve"> Président</w:t>
      </w:r>
      <w:r w:rsidR="00DD38C2">
        <w:rPr>
          <w:rFonts w:ascii="Bimini" w:hAnsi="Bimini"/>
          <w:sz w:val="24"/>
          <w:szCs w:val="24"/>
        </w:rPr>
        <w:t>,</w:t>
      </w:r>
      <w:r>
        <w:rPr>
          <w:rFonts w:ascii="Bimini" w:hAnsi="Bimini"/>
          <w:sz w:val="24"/>
          <w:szCs w:val="24"/>
        </w:rPr>
        <w:t xml:space="preserve"> et ensuite diner </w:t>
      </w:r>
      <w:r w:rsidR="00DD38C2">
        <w:rPr>
          <w:rFonts w:ascii="Bimini" w:hAnsi="Bimini"/>
          <w:sz w:val="24"/>
          <w:szCs w:val="24"/>
        </w:rPr>
        <w:t xml:space="preserve">sur place </w:t>
      </w:r>
      <w:r w:rsidR="00A70E51">
        <w:rPr>
          <w:rFonts w:ascii="Bimini" w:hAnsi="Bimini"/>
          <w:sz w:val="24"/>
          <w:szCs w:val="24"/>
        </w:rPr>
        <w:t>à</w:t>
      </w:r>
      <w:r>
        <w:rPr>
          <w:rFonts w:ascii="Bimini" w:hAnsi="Bimini"/>
          <w:sz w:val="24"/>
          <w:szCs w:val="24"/>
        </w:rPr>
        <w:t xml:space="preserve"> </w:t>
      </w:r>
      <w:r w:rsidR="00A70E51">
        <w:rPr>
          <w:rFonts w:ascii="Bimini" w:hAnsi="Bimini"/>
          <w:sz w:val="24"/>
          <w:szCs w:val="24"/>
        </w:rPr>
        <w:t>l’</w:t>
      </w:r>
      <w:r>
        <w:rPr>
          <w:rFonts w:ascii="Bimini" w:hAnsi="Bimini"/>
          <w:sz w:val="24"/>
          <w:szCs w:val="24"/>
        </w:rPr>
        <w:t>h</w:t>
      </w:r>
      <w:r w:rsidR="00A70E51">
        <w:rPr>
          <w:rFonts w:ascii="Bimini" w:hAnsi="Bimini"/>
          <w:sz w:val="24"/>
          <w:szCs w:val="24"/>
        </w:rPr>
        <w:t>ô</w:t>
      </w:r>
      <w:r w:rsidR="00DD38C2">
        <w:rPr>
          <w:rFonts w:ascii="Bimini" w:hAnsi="Bimini"/>
          <w:sz w:val="24"/>
          <w:szCs w:val="24"/>
        </w:rPr>
        <w:t>tel</w:t>
      </w:r>
      <w:r>
        <w:rPr>
          <w:rFonts w:ascii="Bimini" w:hAnsi="Bimini"/>
          <w:sz w:val="24"/>
          <w:szCs w:val="24"/>
        </w:rPr>
        <w:t>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D38C2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NB : </w:t>
      </w:r>
      <w:r w:rsidRPr="00DD38C2">
        <w:rPr>
          <w:rFonts w:ascii="Bimini" w:hAnsi="Bimini"/>
          <w:color w:val="FF0000"/>
          <w:sz w:val="24"/>
          <w:szCs w:val="24"/>
        </w:rPr>
        <w:t>le plein des motos devra impérativement êtr</w:t>
      </w:r>
      <w:r w:rsidR="00DD38C2" w:rsidRPr="00DD38C2">
        <w:rPr>
          <w:rFonts w:ascii="Bimini" w:hAnsi="Bimini"/>
          <w:color w:val="FF0000"/>
          <w:sz w:val="24"/>
          <w:szCs w:val="24"/>
        </w:rPr>
        <w:t>e fait</w:t>
      </w:r>
      <w:r w:rsidR="00DD38C2">
        <w:rPr>
          <w:rFonts w:ascii="Bimini" w:hAnsi="Bimini"/>
          <w:sz w:val="24"/>
          <w:szCs w:val="24"/>
        </w:rPr>
        <w:t xml:space="preserve"> (</w:t>
      </w:r>
      <w:r>
        <w:rPr>
          <w:rFonts w:ascii="Bimini" w:hAnsi="Bimini"/>
          <w:sz w:val="24"/>
          <w:szCs w:val="24"/>
        </w:rPr>
        <w:t>le programme est très serré</w:t>
      </w:r>
      <w:r w:rsidR="00DD38C2">
        <w:rPr>
          <w:rFonts w:ascii="Bimini" w:hAnsi="Bimini"/>
          <w:sz w:val="24"/>
          <w:szCs w:val="24"/>
        </w:rPr>
        <w:t>)</w:t>
      </w:r>
    </w:p>
    <w:p w:rsidR="00D05F25" w:rsidRDefault="00DD38C2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ab/>
      </w:r>
      <w:proofErr w:type="gramStart"/>
      <w:r w:rsidR="00D05F25">
        <w:rPr>
          <w:rFonts w:ascii="Bimini" w:hAnsi="Bimini"/>
          <w:sz w:val="24"/>
          <w:szCs w:val="24"/>
        </w:rPr>
        <w:t>un</w:t>
      </w:r>
      <w:r>
        <w:rPr>
          <w:rFonts w:ascii="Bimini" w:hAnsi="Bimini"/>
          <w:sz w:val="24"/>
          <w:szCs w:val="24"/>
        </w:rPr>
        <w:t>e</w:t>
      </w:r>
      <w:proofErr w:type="gramEnd"/>
      <w:r w:rsidR="00D05F25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 xml:space="preserve">station </w:t>
      </w:r>
      <w:r w:rsidR="00D05F25">
        <w:rPr>
          <w:rFonts w:ascii="Bimini" w:hAnsi="Bimini"/>
          <w:sz w:val="24"/>
          <w:szCs w:val="24"/>
        </w:rPr>
        <w:t>Total Access se trouve à 2 mn au 6 avenue BREBANT.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D38C2" w:rsidRDefault="00DD38C2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------------------------------------------------------------------------------------------------------------------------------------</w:t>
      </w:r>
    </w:p>
    <w:p w:rsidR="00DD38C2" w:rsidRDefault="00DD38C2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1E0FE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 w:rsidRPr="004A50C6">
        <w:rPr>
          <w:rFonts w:ascii="Bimini" w:hAnsi="Bimini"/>
          <w:b/>
          <w:color w:val="FF0000"/>
          <w:sz w:val="24"/>
          <w:szCs w:val="24"/>
          <w:u w:val="single"/>
        </w:rPr>
        <w:t>Vendredi 26 Avril</w:t>
      </w:r>
      <w:r>
        <w:rPr>
          <w:rFonts w:ascii="Bimini" w:hAnsi="Bimini"/>
          <w:sz w:val="24"/>
          <w:szCs w:val="24"/>
        </w:rPr>
        <w:t> : BOUCLE SUD OUEST PAR LA COTE DES BLANCS VERS LA BRIE CHAMPENOISE</w:t>
      </w:r>
    </w:p>
    <w:p w:rsidR="00D05F25" w:rsidRDefault="001E0FE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ab/>
      </w:r>
      <w:r>
        <w:rPr>
          <w:rFonts w:ascii="Bimini" w:hAnsi="Bimini"/>
          <w:sz w:val="24"/>
          <w:szCs w:val="24"/>
        </w:rPr>
        <w:tab/>
      </w:r>
      <w:r w:rsidR="00D05F25">
        <w:rPr>
          <w:rFonts w:ascii="Bimini" w:hAnsi="Bimini"/>
          <w:sz w:val="24"/>
          <w:szCs w:val="24"/>
        </w:rPr>
        <w:t xml:space="preserve"> ET</w:t>
      </w:r>
      <w:r>
        <w:rPr>
          <w:rFonts w:ascii="Bimini" w:hAnsi="Bimini"/>
          <w:sz w:val="24"/>
          <w:szCs w:val="24"/>
        </w:rPr>
        <w:t xml:space="preserve"> </w:t>
      </w:r>
      <w:r w:rsidR="00BD2BFE">
        <w:rPr>
          <w:rFonts w:ascii="Bimini" w:hAnsi="Bimini"/>
          <w:sz w:val="24"/>
          <w:szCs w:val="24"/>
        </w:rPr>
        <w:t>MONTMIRAIL</w:t>
      </w:r>
      <w:r w:rsidR="00D05F25">
        <w:rPr>
          <w:rFonts w:ascii="Bimini" w:hAnsi="Bimini"/>
          <w:sz w:val="24"/>
          <w:szCs w:val="24"/>
        </w:rPr>
        <w:t>,</w:t>
      </w:r>
      <w:r w:rsidR="00BD2BFE">
        <w:rPr>
          <w:rFonts w:ascii="Bimini" w:hAnsi="Bimini"/>
          <w:sz w:val="24"/>
          <w:szCs w:val="24"/>
        </w:rPr>
        <w:t xml:space="preserve"> </w:t>
      </w:r>
      <w:r w:rsidR="00D05F25">
        <w:rPr>
          <w:rFonts w:ascii="Bimini" w:hAnsi="Bimini"/>
          <w:sz w:val="24"/>
          <w:szCs w:val="24"/>
        </w:rPr>
        <w:t>RETOUR PAR LA VALLEE DE LA MARNE 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Départ : 8 h </w:t>
      </w:r>
      <w:r w:rsidR="00A70E51">
        <w:rPr>
          <w:rFonts w:ascii="Bimini" w:hAnsi="Bimini"/>
          <w:sz w:val="24"/>
          <w:szCs w:val="24"/>
        </w:rPr>
        <w:t>3</w:t>
      </w:r>
      <w:r>
        <w:rPr>
          <w:rFonts w:ascii="Bimini" w:hAnsi="Bimini"/>
          <w:sz w:val="24"/>
          <w:szCs w:val="24"/>
        </w:rPr>
        <w:t>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LOUVOIS / AVENAY / OIRY / CRAMANT / AVIZE / GRAUVES / MANCY / MOSLINS / CHALTRANT / MONTMORT / LE CAURE / LA CHAPELLE / FROMENTIERE / THOUT-TROSNAY / BOISSY / BERGERES / COURBETAUT  / MONTMIRAIL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Visite du Château de MONTMIRAIL  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Déjeuner au restaurant le GRAND CONDE avec une potée champenoise </w:t>
      </w:r>
    </w:p>
    <w:p w:rsidR="00A70E51" w:rsidRDefault="00A70E51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A70E51" w:rsidRDefault="00A70E51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Visite du musée de la MOTO chez monsieur LEBOEUF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Départ : 14 h </w:t>
      </w:r>
      <w:r w:rsidR="00A70E51">
        <w:rPr>
          <w:rFonts w:ascii="Bimini" w:hAnsi="Bimini"/>
          <w:sz w:val="24"/>
          <w:szCs w:val="24"/>
        </w:rPr>
        <w:t>45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L’ ECHELLE / CORROBERT / MARGNY / IGNY / FESTIGNY / LE MESNIL / OEUILLY / MONTVOISIN / BOURSAULT / LA CHAUSSEE / FLEURY LA RIVIERE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Visite du champagne LEGRAND LATOUR et de sa cave aux COQUILLAGES suivie </w:t>
      </w:r>
      <w:proofErr w:type="gramStart"/>
      <w:r>
        <w:rPr>
          <w:rFonts w:ascii="Bimini" w:hAnsi="Bimini"/>
          <w:sz w:val="24"/>
          <w:szCs w:val="24"/>
        </w:rPr>
        <w:t>d</w:t>
      </w:r>
      <w:r w:rsidR="00A70E51">
        <w:rPr>
          <w:rFonts w:ascii="Bimini" w:hAnsi="Bimini"/>
          <w:sz w:val="24"/>
          <w:szCs w:val="24"/>
        </w:rPr>
        <w:t xml:space="preserve"> ’</w:t>
      </w:r>
      <w:r>
        <w:rPr>
          <w:rFonts w:ascii="Bimini" w:hAnsi="Bimini"/>
          <w:sz w:val="24"/>
          <w:szCs w:val="24"/>
        </w:rPr>
        <w:t>une</w:t>
      </w:r>
      <w:proofErr w:type="gramEnd"/>
      <w:r>
        <w:rPr>
          <w:rFonts w:ascii="Bimini" w:hAnsi="Bimini"/>
          <w:sz w:val="24"/>
          <w:szCs w:val="24"/>
        </w:rPr>
        <w:t xml:space="preserve"> d</w:t>
      </w:r>
      <w:r w:rsidR="00A70E51">
        <w:rPr>
          <w:rFonts w:ascii="Bimini" w:hAnsi="Bimini"/>
          <w:sz w:val="24"/>
          <w:szCs w:val="24"/>
        </w:rPr>
        <w:t>é</w:t>
      </w:r>
      <w:r>
        <w:rPr>
          <w:rFonts w:ascii="Bimini" w:hAnsi="Bimini"/>
          <w:sz w:val="24"/>
          <w:szCs w:val="24"/>
        </w:rPr>
        <w:t>gustation.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Départ : 17 h </w:t>
      </w:r>
      <w:r w:rsidR="00A70E51">
        <w:rPr>
          <w:rFonts w:ascii="Bimini" w:hAnsi="Bimini"/>
          <w:sz w:val="24"/>
          <w:szCs w:val="24"/>
        </w:rPr>
        <w:t>30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NANTEUIL LA FORET / SERMIERS / CHAMERY / ECUEIL / SACY / VILLE DOMMANGE / LES MEYNEUX / BEZANNES / </w:t>
      </w:r>
      <w:proofErr w:type="gramStart"/>
      <w:r>
        <w:rPr>
          <w:rFonts w:ascii="Bimini" w:hAnsi="Bimini"/>
          <w:sz w:val="24"/>
          <w:szCs w:val="24"/>
        </w:rPr>
        <w:t>TINQUEUX .</w:t>
      </w:r>
      <w:proofErr w:type="gramEnd"/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</w:t>
      </w:r>
    </w:p>
    <w:p w:rsidR="00D05F25" w:rsidRDefault="00BD2BFE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Passage à</w:t>
      </w:r>
      <w:r w:rsidR="00D05F25">
        <w:rPr>
          <w:rFonts w:ascii="Bimini" w:hAnsi="Bimini"/>
          <w:sz w:val="24"/>
          <w:szCs w:val="24"/>
        </w:rPr>
        <w:t xml:space="preserve"> la pompe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Pose </w:t>
      </w:r>
      <w:r w:rsidR="00C16717">
        <w:rPr>
          <w:rFonts w:ascii="Bimini" w:hAnsi="Bimini"/>
          <w:sz w:val="24"/>
          <w:szCs w:val="24"/>
        </w:rPr>
        <w:t>à</w:t>
      </w:r>
      <w:r>
        <w:rPr>
          <w:rFonts w:ascii="Bimini" w:hAnsi="Bimini"/>
          <w:sz w:val="24"/>
          <w:szCs w:val="24"/>
        </w:rPr>
        <w:t xml:space="preserve"> </w:t>
      </w:r>
      <w:r w:rsidR="00BD2BFE">
        <w:rPr>
          <w:rFonts w:ascii="Bimini" w:hAnsi="Bimini"/>
          <w:sz w:val="24"/>
          <w:szCs w:val="24"/>
        </w:rPr>
        <w:t>l’</w:t>
      </w:r>
      <w:r>
        <w:rPr>
          <w:rFonts w:ascii="Bimini" w:hAnsi="Bimini"/>
          <w:sz w:val="24"/>
          <w:szCs w:val="24"/>
        </w:rPr>
        <w:t>h</w:t>
      </w:r>
      <w:r w:rsidR="00C16717">
        <w:rPr>
          <w:rFonts w:ascii="Bimini" w:hAnsi="Bimini"/>
          <w:sz w:val="24"/>
          <w:szCs w:val="24"/>
        </w:rPr>
        <w:t>ô</w:t>
      </w:r>
      <w:r>
        <w:rPr>
          <w:rFonts w:ascii="Bimini" w:hAnsi="Bimini"/>
          <w:sz w:val="24"/>
          <w:szCs w:val="24"/>
        </w:rPr>
        <w:t>tel : 1 h 00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Départ : </w:t>
      </w:r>
      <w:r w:rsidR="001E0FE5">
        <w:rPr>
          <w:rFonts w:ascii="Bimini" w:hAnsi="Bimini"/>
          <w:sz w:val="24"/>
          <w:szCs w:val="24"/>
        </w:rPr>
        <w:t xml:space="preserve">à </w:t>
      </w:r>
      <w:r>
        <w:rPr>
          <w:rFonts w:ascii="Bimini" w:hAnsi="Bimini"/>
          <w:sz w:val="24"/>
          <w:szCs w:val="24"/>
        </w:rPr>
        <w:t>20 h 00</w:t>
      </w:r>
      <w:r w:rsidR="00DD38C2">
        <w:rPr>
          <w:rFonts w:ascii="Bimini" w:hAnsi="Bimini"/>
          <w:sz w:val="24"/>
          <w:szCs w:val="24"/>
        </w:rPr>
        <w:t>,</w:t>
      </w:r>
      <w:r w:rsidR="001E0FE5">
        <w:rPr>
          <w:rFonts w:ascii="Bimini" w:hAnsi="Bimini"/>
          <w:sz w:val="24"/>
          <w:szCs w:val="24"/>
        </w:rPr>
        <w:t xml:space="preserve"> avec</w:t>
      </w:r>
      <w:r>
        <w:rPr>
          <w:rFonts w:ascii="Bimini" w:hAnsi="Bimini"/>
          <w:sz w:val="24"/>
          <w:szCs w:val="24"/>
        </w:rPr>
        <w:t xml:space="preserve"> 5 mn de marche</w:t>
      </w:r>
      <w:r w:rsidR="001E0FE5">
        <w:rPr>
          <w:rFonts w:ascii="Bimini" w:hAnsi="Bimini"/>
          <w:sz w:val="24"/>
          <w:szCs w:val="24"/>
        </w:rPr>
        <w:t xml:space="preserve"> à pied, mais </w:t>
      </w:r>
      <w:r>
        <w:rPr>
          <w:rFonts w:ascii="Bimini" w:hAnsi="Bimini"/>
          <w:sz w:val="24"/>
          <w:szCs w:val="24"/>
        </w:rPr>
        <w:t>un v</w:t>
      </w:r>
      <w:r w:rsidR="00C16717">
        <w:rPr>
          <w:rFonts w:ascii="Bimini" w:hAnsi="Bimini"/>
          <w:sz w:val="24"/>
          <w:szCs w:val="24"/>
        </w:rPr>
        <w:t>é</w:t>
      </w:r>
      <w:r w:rsidR="001E0FE5">
        <w:rPr>
          <w:rFonts w:ascii="Bimini" w:hAnsi="Bimini"/>
          <w:sz w:val="24"/>
          <w:szCs w:val="24"/>
        </w:rPr>
        <w:t>hicule sera toutefois à disposition… au cas où.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1E0FE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Soirée au restaurant </w:t>
      </w:r>
      <w:r w:rsidR="00D05F25">
        <w:rPr>
          <w:rFonts w:ascii="Bimini" w:hAnsi="Bimini"/>
          <w:sz w:val="24"/>
          <w:szCs w:val="24"/>
        </w:rPr>
        <w:t xml:space="preserve"> LA LOGE </w:t>
      </w:r>
      <w:proofErr w:type="gramStart"/>
      <w:r w:rsidR="00A70E51">
        <w:rPr>
          <w:rFonts w:ascii="Bimini" w:hAnsi="Bimini"/>
          <w:sz w:val="24"/>
          <w:szCs w:val="24"/>
        </w:rPr>
        <w:t>( variante</w:t>
      </w:r>
      <w:proofErr w:type="gramEnd"/>
      <w:r w:rsidR="00A70E51">
        <w:rPr>
          <w:rFonts w:ascii="Bimini" w:hAnsi="Bimini"/>
          <w:sz w:val="24"/>
          <w:szCs w:val="24"/>
        </w:rPr>
        <w:t xml:space="preserve"> possible )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D38C2" w:rsidRDefault="00DD38C2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------------------------------------------------------------------------------------------------------------------------------------</w:t>
      </w:r>
    </w:p>
    <w:p w:rsidR="00DD38C2" w:rsidRDefault="00DD38C2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 w:rsidRPr="001E0FE5">
        <w:rPr>
          <w:rFonts w:ascii="Bimini" w:hAnsi="Bimini"/>
          <w:b/>
          <w:color w:val="FF0000"/>
          <w:sz w:val="24"/>
          <w:szCs w:val="24"/>
          <w:u w:val="single"/>
        </w:rPr>
        <w:t>Samedi 27 Avril</w:t>
      </w:r>
      <w:r>
        <w:rPr>
          <w:rFonts w:ascii="Bimini" w:hAnsi="Bimini"/>
          <w:sz w:val="24"/>
          <w:szCs w:val="24"/>
        </w:rPr>
        <w:t> : BOUCLE VERS EPERNAY PAR LE PARC NATUREL DE LA MONTAGNE DE REIMS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Départ : 8 h 30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ORMES / VRIGNY / COULOMMES / ST EUPHRAISE / BLIGNY / CHAUMUZY / MARFAUX / POURCY / LA PRESSE / SERMIERS / VILLERS / RILLY / CHIGNY / LUDES / MAILLY / VERZENAY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Pose au Phare de VERZENAY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LOUVOIS / TAUXIERES / AVENAY / MUTIGNY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Point de vue a MUTIGNY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AY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Visite du Champagne COLLET et dégustation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ERPERNAY</w:t>
      </w:r>
      <w:r w:rsidR="001E0FE5">
        <w:rPr>
          <w:rFonts w:ascii="Bimini" w:hAnsi="Bimini"/>
          <w:sz w:val="24"/>
          <w:szCs w:val="24"/>
        </w:rPr>
        <w:t xml:space="preserve">, PASSAGE </w:t>
      </w:r>
      <w:r>
        <w:rPr>
          <w:rFonts w:ascii="Bimini" w:hAnsi="Bimini"/>
          <w:sz w:val="24"/>
          <w:szCs w:val="24"/>
        </w:rPr>
        <w:t xml:space="preserve"> SUR LA PLUS RICHE AVENUE DU MONDE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HAUTVILLERS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Déjeuner a</w:t>
      </w:r>
      <w:r w:rsidR="001E0FE5">
        <w:rPr>
          <w:rFonts w:ascii="Bimini" w:hAnsi="Bimini"/>
          <w:sz w:val="24"/>
          <w:szCs w:val="24"/>
        </w:rPr>
        <w:t>u r</w:t>
      </w:r>
      <w:r>
        <w:rPr>
          <w:rFonts w:ascii="Bimini" w:hAnsi="Bimini"/>
          <w:sz w:val="24"/>
          <w:szCs w:val="24"/>
        </w:rPr>
        <w:t>estaurant de L ‘ABBAYE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Départ 14 h 15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AB009E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CHAMPILLON / GERMAINE / VAUREMONT / VILLE EN </w:t>
      </w:r>
      <w:r w:rsidR="00AB009E">
        <w:rPr>
          <w:rFonts w:ascii="Bimini" w:hAnsi="Bimini"/>
          <w:sz w:val="24"/>
          <w:szCs w:val="24"/>
        </w:rPr>
        <w:t>SELVE / LA NEUVILLE / LOUVOIS</w:t>
      </w:r>
    </w:p>
    <w:p w:rsidR="00D05F25" w:rsidRDefault="00AB009E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ab/>
      </w:r>
      <w:r w:rsidR="00D05F25">
        <w:rPr>
          <w:rFonts w:ascii="Bimini" w:hAnsi="Bimini"/>
          <w:sz w:val="24"/>
          <w:szCs w:val="24"/>
        </w:rPr>
        <w:t>MONTSINAL / FAUX DE VERZY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D</w:t>
      </w:r>
      <w:r w:rsidR="00A70E51">
        <w:rPr>
          <w:rFonts w:ascii="Bimini" w:hAnsi="Bimini"/>
          <w:sz w:val="24"/>
          <w:szCs w:val="24"/>
        </w:rPr>
        <w:t>é</w:t>
      </w:r>
      <w:r>
        <w:rPr>
          <w:rFonts w:ascii="Bimini" w:hAnsi="Bimini"/>
          <w:sz w:val="24"/>
          <w:szCs w:val="24"/>
        </w:rPr>
        <w:t>couverte de h</w:t>
      </w:r>
      <w:r w:rsidR="00A70E51">
        <w:rPr>
          <w:rFonts w:ascii="Bimini" w:hAnsi="Bimini"/>
          <w:sz w:val="24"/>
          <w:szCs w:val="24"/>
        </w:rPr>
        <w:t>ê</w:t>
      </w:r>
      <w:r w:rsidR="001E0FE5">
        <w:rPr>
          <w:rFonts w:ascii="Bimini" w:hAnsi="Bimini"/>
          <w:sz w:val="24"/>
          <w:szCs w:val="24"/>
        </w:rPr>
        <w:t>tres tortillards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BEAUMONT SUR VESLES / PRUNAY / FORT DE LA POMPELLE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Visite du Fort si le timing le permet sinon reporté au lendemain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</w:t>
      </w:r>
    </w:p>
    <w:p w:rsidR="00D05F25" w:rsidRDefault="001E0FE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TAISSY / CORMONTREUIL / REIMS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Arrivée à 16 h 00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Vis</w:t>
      </w:r>
      <w:r w:rsidR="001E0FE5">
        <w:rPr>
          <w:rFonts w:ascii="Bimini" w:hAnsi="Bimini"/>
          <w:sz w:val="24"/>
          <w:szCs w:val="24"/>
        </w:rPr>
        <w:t>i</w:t>
      </w:r>
      <w:r>
        <w:rPr>
          <w:rFonts w:ascii="Bimini" w:hAnsi="Bimini"/>
          <w:sz w:val="24"/>
          <w:szCs w:val="24"/>
        </w:rPr>
        <w:t xml:space="preserve">te et dégustation </w:t>
      </w:r>
      <w:r w:rsidR="00C16717">
        <w:rPr>
          <w:rFonts w:ascii="Bimini" w:hAnsi="Bimini"/>
          <w:sz w:val="24"/>
          <w:szCs w:val="24"/>
        </w:rPr>
        <w:t>à</w:t>
      </w:r>
      <w:r>
        <w:rPr>
          <w:rFonts w:ascii="Bimini" w:hAnsi="Bimini"/>
          <w:sz w:val="24"/>
          <w:szCs w:val="24"/>
        </w:rPr>
        <w:t xml:space="preserve"> la célèbre maison TAITTINGER.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Retour </w:t>
      </w:r>
      <w:r w:rsidR="00A70E51">
        <w:rPr>
          <w:rFonts w:ascii="Bimini" w:hAnsi="Bimini"/>
          <w:sz w:val="24"/>
          <w:szCs w:val="24"/>
        </w:rPr>
        <w:t>à</w:t>
      </w:r>
      <w:r>
        <w:rPr>
          <w:rFonts w:ascii="Bimini" w:hAnsi="Bimini"/>
          <w:sz w:val="24"/>
          <w:szCs w:val="24"/>
        </w:rPr>
        <w:t xml:space="preserve"> </w:t>
      </w:r>
      <w:r w:rsidR="001E0FE5">
        <w:rPr>
          <w:rFonts w:ascii="Bimini" w:hAnsi="Bimini"/>
          <w:sz w:val="24"/>
          <w:szCs w:val="24"/>
        </w:rPr>
        <w:t>l’</w:t>
      </w:r>
      <w:r>
        <w:rPr>
          <w:rFonts w:ascii="Bimini" w:hAnsi="Bimini"/>
          <w:sz w:val="24"/>
          <w:szCs w:val="24"/>
        </w:rPr>
        <w:t>h</w:t>
      </w:r>
      <w:r w:rsidR="00A70E51">
        <w:rPr>
          <w:rFonts w:ascii="Bimini" w:hAnsi="Bimini"/>
          <w:sz w:val="24"/>
          <w:szCs w:val="24"/>
        </w:rPr>
        <w:t>ô</w:t>
      </w:r>
      <w:r>
        <w:rPr>
          <w:rFonts w:ascii="Bimini" w:hAnsi="Bimini"/>
          <w:sz w:val="24"/>
          <w:szCs w:val="24"/>
        </w:rPr>
        <w:t>tel pour 18 h 00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19 h 30 coupe de champagne.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BD2BFE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</w:t>
      </w:r>
      <w:r w:rsidR="001E0FE5">
        <w:rPr>
          <w:rFonts w:ascii="Bimini" w:hAnsi="Bimini"/>
          <w:sz w:val="24"/>
          <w:szCs w:val="24"/>
        </w:rPr>
        <w:t>Mot</w:t>
      </w:r>
      <w:r>
        <w:rPr>
          <w:rFonts w:ascii="Bimini" w:hAnsi="Bimini"/>
          <w:sz w:val="24"/>
          <w:szCs w:val="24"/>
        </w:rPr>
        <w:t xml:space="preserve"> du Président</w:t>
      </w:r>
      <w:r w:rsidR="001E0FE5">
        <w:rPr>
          <w:rFonts w:ascii="Bimini" w:hAnsi="Bimini"/>
          <w:sz w:val="24"/>
          <w:szCs w:val="24"/>
        </w:rPr>
        <w:t xml:space="preserve"> et </w:t>
      </w:r>
    </w:p>
    <w:p w:rsidR="00D05F25" w:rsidRDefault="00BD2BFE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ab/>
      </w:r>
      <w:proofErr w:type="gramStart"/>
      <w:r w:rsidR="001E0FE5">
        <w:rPr>
          <w:rFonts w:ascii="Bimini" w:hAnsi="Bimini"/>
          <w:sz w:val="24"/>
          <w:szCs w:val="24"/>
        </w:rPr>
        <w:t>remise</w:t>
      </w:r>
      <w:proofErr w:type="gramEnd"/>
      <w:r w:rsidR="001E0FE5">
        <w:rPr>
          <w:rFonts w:ascii="Bimini" w:hAnsi="Bimini"/>
          <w:sz w:val="24"/>
          <w:szCs w:val="24"/>
        </w:rPr>
        <w:t xml:space="preserve"> des trophées</w:t>
      </w:r>
      <w:r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ab/>
      </w:r>
      <w:r w:rsidR="00D05F25">
        <w:rPr>
          <w:rFonts w:ascii="Bimini" w:hAnsi="Bimini"/>
          <w:sz w:val="24"/>
          <w:szCs w:val="24"/>
        </w:rPr>
        <w:t>s</w:t>
      </w:r>
      <w:r w:rsidR="001E0FE5">
        <w:rPr>
          <w:rFonts w:ascii="Bimini" w:hAnsi="Bimini"/>
          <w:sz w:val="24"/>
          <w:szCs w:val="24"/>
        </w:rPr>
        <w:t>elon des critères tenus secrets jusqu‘</w:t>
      </w:r>
      <w:r w:rsidR="00D05F25">
        <w:rPr>
          <w:rFonts w:ascii="Bimini" w:hAnsi="Bimini"/>
          <w:sz w:val="24"/>
          <w:szCs w:val="24"/>
        </w:rPr>
        <w:t>au dernier instant.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AB009E" w:rsidRDefault="00AB009E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>------------------------------------------------------------------------------------------------------------------------------------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 w:rsidRPr="001E0FE5">
        <w:rPr>
          <w:rFonts w:ascii="Bimini" w:hAnsi="Bimini"/>
          <w:b/>
          <w:color w:val="FF0000"/>
          <w:sz w:val="24"/>
          <w:szCs w:val="24"/>
          <w:u w:val="single"/>
        </w:rPr>
        <w:t>Dimanche 28 avril</w:t>
      </w:r>
      <w:r>
        <w:rPr>
          <w:rFonts w:ascii="Bimini" w:hAnsi="Bimini"/>
          <w:sz w:val="24"/>
          <w:szCs w:val="24"/>
        </w:rPr>
        <w:t> : BOUCLE PLEIN OUEST VERS LE CIRCUIT DE GEUX ET LE TARDENOIS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Départ : 9 h 00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MERFY / TRIGNY / PROUILLY / PEVY / BOUVANCOURT / BOUVANCOURT / VENTELAY / ROMAIN / BREUIL / UNCHAIR / COURVILLE / ARCIS / IGNY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</w:t>
      </w:r>
      <w:r w:rsidR="00BD2BFE">
        <w:rPr>
          <w:rFonts w:ascii="Bimini" w:hAnsi="Bimini"/>
          <w:sz w:val="24"/>
          <w:szCs w:val="24"/>
        </w:rPr>
        <w:t xml:space="preserve">            Visite de L’ABBAYE d</w:t>
      </w:r>
      <w:r>
        <w:rPr>
          <w:rFonts w:ascii="Bimini" w:hAnsi="Bimini"/>
          <w:sz w:val="24"/>
          <w:szCs w:val="24"/>
        </w:rPr>
        <w:t xml:space="preserve">’ IGNY 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LAGERY / LERY / COEMY / BOULEUR / SARCY / STE EUPHRAISE / COULOMMES / VRIGNY / GUEUX</w:t>
      </w:r>
    </w:p>
    <w:p w:rsidR="001E0FE5" w:rsidRDefault="001E0FE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Arr</w:t>
      </w:r>
      <w:r w:rsidR="00A70E51">
        <w:rPr>
          <w:rFonts w:ascii="Bimini" w:hAnsi="Bimini"/>
          <w:sz w:val="24"/>
          <w:szCs w:val="24"/>
        </w:rPr>
        <w:t>ê</w:t>
      </w:r>
      <w:r>
        <w:rPr>
          <w:rFonts w:ascii="Bimini" w:hAnsi="Bimini"/>
          <w:sz w:val="24"/>
          <w:szCs w:val="24"/>
        </w:rPr>
        <w:t>t s</w:t>
      </w:r>
      <w:r w:rsidR="001E0FE5">
        <w:rPr>
          <w:rFonts w:ascii="Bimini" w:hAnsi="Bimini"/>
          <w:sz w:val="24"/>
          <w:szCs w:val="24"/>
        </w:rPr>
        <w:t>ur la ligne droite des tribunes</w:t>
      </w:r>
      <w:r>
        <w:rPr>
          <w:rFonts w:ascii="Bimini" w:hAnsi="Bimini"/>
          <w:sz w:val="24"/>
          <w:szCs w:val="24"/>
        </w:rPr>
        <w:t>,</w:t>
      </w:r>
      <w:r w:rsidR="001E0FE5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>demi tour au bout de la ligne droite et tous</w:t>
      </w:r>
      <w:r w:rsidR="001E0FE5">
        <w:rPr>
          <w:rFonts w:ascii="Bimini" w:hAnsi="Bimini"/>
          <w:sz w:val="24"/>
          <w:szCs w:val="24"/>
        </w:rPr>
        <w:t>,</w:t>
      </w:r>
      <w:r>
        <w:rPr>
          <w:rFonts w:ascii="Bimini" w:hAnsi="Bimini"/>
          <w:sz w:val="24"/>
          <w:szCs w:val="24"/>
        </w:rPr>
        <w:t xml:space="preserve"> la poignée dan</w:t>
      </w:r>
      <w:r w:rsidR="001E0FE5">
        <w:rPr>
          <w:rFonts w:ascii="Bimini" w:hAnsi="Bimini"/>
          <w:sz w:val="24"/>
          <w:szCs w:val="24"/>
        </w:rPr>
        <w:t>s le coin vers Gueux</w:t>
      </w:r>
      <w:r>
        <w:rPr>
          <w:rFonts w:ascii="Bimini" w:hAnsi="Bimini"/>
          <w:sz w:val="24"/>
          <w:szCs w:val="24"/>
        </w:rPr>
        <w:t>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D</w:t>
      </w:r>
      <w:r w:rsidR="00A70E51">
        <w:rPr>
          <w:rFonts w:ascii="Bimini" w:hAnsi="Bimini"/>
          <w:sz w:val="24"/>
          <w:szCs w:val="24"/>
        </w:rPr>
        <w:t>é</w:t>
      </w:r>
      <w:r>
        <w:rPr>
          <w:rFonts w:ascii="Bimini" w:hAnsi="Bimini"/>
          <w:sz w:val="24"/>
          <w:szCs w:val="24"/>
        </w:rPr>
        <w:t>jeuner</w:t>
      </w:r>
      <w:r w:rsidR="001E0FE5">
        <w:rPr>
          <w:rFonts w:ascii="Bimini" w:hAnsi="Bimini"/>
          <w:sz w:val="24"/>
          <w:szCs w:val="24"/>
        </w:rPr>
        <w:t xml:space="preserve"> au restaurant du Golf de Gueux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14 h 00 : vous </w:t>
      </w:r>
      <w:r w:rsidR="00A70E51">
        <w:rPr>
          <w:rFonts w:ascii="Bimini" w:hAnsi="Bimini"/>
          <w:sz w:val="24"/>
          <w:szCs w:val="24"/>
        </w:rPr>
        <w:t>ê</w:t>
      </w:r>
      <w:r w:rsidR="001E0FE5">
        <w:rPr>
          <w:rFonts w:ascii="Bimini" w:hAnsi="Bimini"/>
          <w:sz w:val="24"/>
          <w:szCs w:val="24"/>
        </w:rPr>
        <w:t xml:space="preserve">tes </w:t>
      </w:r>
      <w:proofErr w:type="gramStart"/>
      <w:r w:rsidR="001E0FE5">
        <w:rPr>
          <w:rFonts w:ascii="Bimini" w:hAnsi="Bimini"/>
          <w:sz w:val="24"/>
          <w:szCs w:val="24"/>
        </w:rPr>
        <w:t>a</w:t>
      </w:r>
      <w:proofErr w:type="gramEnd"/>
      <w:r w:rsidR="001E0FE5">
        <w:rPr>
          <w:rFonts w:ascii="Bimini" w:hAnsi="Bimini"/>
          <w:sz w:val="24"/>
          <w:szCs w:val="24"/>
        </w:rPr>
        <w:t xml:space="preserve"> 5 mn de l'A 6 et de l'</w:t>
      </w:r>
      <w:r>
        <w:rPr>
          <w:rFonts w:ascii="Bimini" w:hAnsi="Bimini"/>
          <w:sz w:val="24"/>
          <w:szCs w:val="24"/>
        </w:rPr>
        <w:t>A 26 pour ce</w:t>
      </w:r>
      <w:r w:rsidR="001E0FE5">
        <w:rPr>
          <w:rFonts w:ascii="Bimini" w:hAnsi="Bimini"/>
          <w:sz w:val="24"/>
          <w:szCs w:val="24"/>
        </w:rPr>
        <w:t>ux qui souhaitent nous quitter.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 Pour les autres :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 Visite du Fort de la </w:t>
      </w:r>
      <w:proofErr w:type="spellStart"/>
      <w:r>
        <w:rPr>
          <w:rFonts w:ascii="Bimini" w:hAnsi="Bimini"/>
          <w:sz w:val="24"/>
          <w:szCs w:val="24"/>
        </w:rPr>
        <w:t>P</w:t>
      </w:r>
      <w:r w:rsidR="00A70E51">
        <w:rPr>
          <w:rFonts w:ascii="Bimini" w:hAnsi="Bimini"/>
          <w:sz w:val="24"/>
          <w:szCs w:val="24"/>
        </w:rPr>
        <w:t>o</w:t>
      </w:r>
      <w:r w:rsidR="001E0FE5">
        <w:rPr>
          <w:rFonts w:ascii="Bimini" w:hAnsi="Bimini"/>
          <w:sz w:val="24"/>
          <w:szCs w:val="24"/>
        </w:rPr>
        <w:t>mpelle</w:t>
      </w:r>
      <w:proofErr w:type="spellEnd"/>
      <w:r w:rsidR="001E0FE5">
        <w:rPr>
          <w:rFonts w:ascii="Bimini" w:hAnsi="Bimini"/>
          <w:sz w:val="24"/>
          <w:szCs w:val="24"/>
        </w:rPr>
        <w:t xml:space="preserve"> si cela n’</w:t>
      </w:r>
      <w:r>
        <w:rPr>
          <w:rFonts w:ascii="Bimini" w:hAnsi="Bimini"/>
          <w:sz w:val="24"/>
          <w:szCs w:val="24"/>
        </w:rPr>
        <w:t>a pas pu être fait la veille e</w:t>
      </w:r>
      <w:r w:rsidR="001E0FE5">
        <w:rPr>
          <w:rFonts w:ascii="Bimini" w:hAnsi="Bimini"/>
          <w:sz w:val="24"/>
          <w:szCs w:val="24"/>
        </w:rPr>
        <w:t xml:space="preserve">t périple en Tardenois et </w:t>
      </w:r>
      <w:proofErr w:type="spellStart"/>
      <w:r w:rsidR="001E0FE5">
        <w:rPr>
          <w:rFonts w:ascii="Bimini" w:hAnsi="Bimini"/>
          <w:sz w:val="24"/>
          <w:szCs w:val="24"/>
        </w:rPr>
        <w:t>Omois</w:t>
      </w:r>
      <w:proofErr w:type="spellEnd"/>
      <w:r>
        <w:rPr>
          <w:rFonts w:ascii="Bimini" w:hAnsi="Bimini"/>
          <w:sz w:val="24"/>
          <w:szCs w:val="24"/>
        </w:rPr>
        <w:t>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 </w:t>
      </w:r>
      <w:r w:rsidR="001E0FE5">
        <w:rPr>
          <w:rFonts w:ascii="Bimini" w:hAnsi="Bimini"/>
          <w:sz w:val="24"/>
          <w:szCs w:val="24"/>
        </w:rPr>
        <w:t>Passage par l</w:t>
      </w:r>
      <w:r w:rsidR="00AB009E">
        <w:rPr>
          <w:rFonts w:ascii="Bimini" w:hAnsi="Bimini"/>
          <w:sz w:val="24"/>
          <w:szCs w:val="24"/>
        </w:rPr>
        <w:t>es fantômes de Landowski</w:t>
      </w:r>
      <w:r>
        <w:rPr>
          <w:rFonts w:ascii="Bimini" w:hAnsi="Bimini"/>
          <w:sz w:val="24"/>
          <w:szCs w:val="24"/>
        </w:rPr>
        <w:t>,</w:t>
      </w:r>
      <w:r w:rsidR="00AB009E">
        <w:rPr>
          <w:rFonts w:ascii="Bimini" w:hAnsi="Bimini"/>
          <w:sz w:val="24"/>
          <w:szCs w:val="24"/>
        </w:rPr>
        <w:t xml:space="preserve"> </w:t>
      </w:r>
      <w:r>
        <w:rPr>
          <w:rFonts w:ascii="Bimini" w:hAnsi="Bimini"/>
          <w:sz w:val="24"/>
          <w:szCs w:val="24"/>
        </w:rPr>
        <w:t>la ma</w:t>
      </w:r>
      <w:r w:rsidR="001E0FE5">
        <w:rPr>
          <w:rFonts w:ascii="Bimini" w:hAnsi="Bimini"/>
          <w:sz w:val="24"/>
          <w:szCs w:val="24"/>
        </w:rPr>
        <w:t>ison de Camille Claudel, le cimetiè</w:t>
      </w:r>
      <w:r>
        <w:rPr>
          <w:rFonts w:ascii="Bimini" w:hAnsi="Bimini"/>
          <w:sz w:val="24"/>
          <w:szCs w:val="24"/>
        </w:rPr>
        <w:t>re militaire de Belleau et le monument am</w:t>
      </w:r>
      <w:r w:rsidR="00A70E51">
        <w:rPr>
          <w:rFonts w:ascii="Bimini" w:hAnsi="Bimini"/>
          <w:sz w:val="24"/>
          <w:szCs w:val="24"/>
        </w:rPr>
        <w:t>é</w:t>
      </w:r>
      <w:r>
        <w:rPr>
          <w:rFonts w:ascii="Bimini" w:hAnsi="Bimini"/>
          <w:sz w:val="24"/>
          <w:szCs w:val="24"/>
        </w:rPr>
        <w:t>ricain de l</w:t>
      </w:r>
      <w:r w:rsidR="001E0FE5">
        <w:rPr>
          <w:rFonts w:ascii="Bimini" w:hAnsi="Bimini"/>
          <w:sz w:val="24"/>
          <w:szCs w:val="24"/>
        </w:rPr>
        <w:t>a cote 3</w:t>
      </w:r>
      <w:r>
        <w:rPr>
          <w:rFonts w:ascii="Bimini" w:hAnsi="Bimini"/>
          <w:sz w:val="24"/>
          <w:szCs w:val="24"/>
        </w:rPr>
        <w:t>04.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  <w:r>
        <w:rPr>
          <w:rFonts w:ascii="Bimini" w:hAnsi="Bimini"/>
          <w:sz w:val="24"/>
          <w:szCs w:val="24"/>
        </w:rPr>
        <w:t xml:space="preserve">                       Vous </w:t>
      </w:r>
      <w:r w:rsidR="00A70E51">
        <w:rPr>
          <w:rFonts w:ascii="Bimini" w:hAnsi="Bimini"/>
          <w:sz w:val="24"/>
          <w:szCs w:val="24"/>
        </w:rPr>
        <w:t>ê</w:t>
      </w:r>
      <w:r w:rsidR="00AB009E">
        <w:rPr>
          <w:rFonts w:ascii="Bimini" w:hAnsi="Bimini"/>
          <w:sz w:val="24"/>
          <w:szCs w:val="24"/>
        </w:rPr>
        <w:t>tes à</w:t>
      </w:r>
      <w:r w:rsidR="00DD38C2">
        <w:rPr>
          <w:rFonts w:ascii="Bimini" w:hAnsi="Bimini"/>
          <w:sz w:val="24"/>
          <w:szCs w:val="24"/>
        </w:rPr>
        <w:t xml:space="preserve"> Château-Thierry sur l‘</w:t>
      </w:r>
      <w:r>
        <w:rPr>
          <w:rFonts w:ascii="Bimini" w:hAnsi="Bimini"/>
          <w:sz w:val="24"/>
          <w:szCs w:val="24"/>
        </w:rPr>
        <w:t>A 4 et si vous le souhaitez</w:t>
      </w:r>
      <w:r w:rsidR="00AB009E">
        <w:rPr>
          <w:rFonts w:ascii="Bimini" w:hAnsi="Bimini"/>
          <w:sz w:val="24"/>
          <w:szCs w:val="24"/>
        </w:rPr>
        <w:t>,</w:t>
      </w:r>
      <w:r>
        <w:rPr>
          <w:rFonts w:ascii="Bimini" w:hAnsi="Bimini"/>
          <w:sz w:val="24"/>
          <w:szCs w:val="24"/>
        </w:rPr>
        <w:t xml:space="preserve"> nous vous r</w:t>
      </w:r>
      <w:r w:rsidR="00C16717">
        <w:rPr>
          <w:rFonts w:ascii="Bimini" w:hAnsi="Bimini"/>
          <w:sz w:val="24"/>
          <w:szCs w:val="24"/>
        </w:rPr>
        <w:t>é</w:t>
      </w:r>
      <w:bookmarkStart w:id="2" w:name="_GoBack"/>
      <w:bookmarkEnd w:id="2"/>
      <w:r w:rsidR="00DD38C2">
        <w:rPr>
          <w:rFonts w:ascii="Bimini" w:hAnsi="Bimini"/>
          <w:sz w:val="24"/>
          <w:szCs w:val="24"/>
        </w:rPr>
        <w:t xml:space="preserve">servons un petit resto + </w:t>
      </w:r>
      <w:r>
        <w:rPr>
          <w:rFonts w:ascii="Bimini" w:hAnsi="Bimini"/>
          <w:sz w:val="24"/>
          <w:szCs w:val="24"/>
        </w:rPr>
        <w:t>h</w:t>
      </w:r>
      <w:r w:rsidR="00A70E51">
        <w:rPr>
          <w:rFonts w:ascii="Bimini" w:hAnsi="Bimini"/>
          <w:sz w:val="24"/>
          <w:szCs w:val="24"/>
        </w:rPr>
        <w:t>ô</w:t>
      </w:r>
      <w:r w:rsidR="00DD38C2">
        <w:rPr>
          <w:rFonts w:ascii="Bimini" w:hAnsi="Bimini"/>
          <w:sz w:val="24"/>
          <w:szCs w:val="24"/>
        </w:rPr>
        <w:t>tel</w:t>
      </w:r>
      <w:r w:rsidR="00AB009E">
        <w:rPr>
          <w:rFonts w:ascii="Bimini" w:hAnsi="Bimini"/>
          <w:sz w:val="24"/>
          <w:szCs w:val="24"/>
        </w:rPr>
        <w:t xml:space="preserve"> (voir bon d’inscription)</w:t>
      </w:r>
      <w:r w:rsidR="00DD38C2">
        <w:rPr>
          <w:rFonts w:ascii="Bimini" w:hAnsi="Bimini"/>
          <w:sz w:val="24"/>
          <w:szCs w:val="24"/>
        </w:rPr>
        <w:t xml:space="preserve"> où nous clôturerons bien sû</w:t>
      </w:r>
      <w:r>
        <w:rPr>
          <w:rFonts w:ascii="Bimini" w:hAnsi="Bimini"/>
          <w:sz w:val="24"/>
          <w:szCs w:val="24"/>
        </w:rPr>
        <w:t>r cette escapade autour</w:t>
      </w:r>
      <w:r w:rsidR="00DD38C2">
        <w:rPr>
          <w:rFonts w:ascii="Bimini" w:hAnsi="Bimini"/>
          <w:sz w:val="24"/>
          <w:szCs w:val="24"/>
        </w:rPr>
        <w:t>… d’</w:t>
      </w:r>
      <w:r>
        <w:rPr>
          <w:rFonts w:ascii="Bimini" w:hAnsi="Bimini"/>
          <w:sz w:val="24"/>
          <w:szCs w:val="24"/>
        </w:rPr>
        <w:t>une bouteille de champagne</w:t>
      </w:r>
      <w:r w:rsidR="00AB009E">
        <w:rPr>
          <w:rFonts w:ascii="Bimini" w:hAnsi="Bimini"/>
          <w:sz w:val="24"/>
          <w:szCs w:val="24"/>
        </w:rPr>
        <w:t> !</w:t>
      </w: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Default="00D05F25" w:rsidP="004A50C6">
      <w:pPr>
        <w:pStyle w:val="Tabledesrfrencesjuridiques"/>
        <w:tabs>
          <w:tab w:val="left" w:pos="1276"/>
          <w:tab w:val="left" w:pos="2127"/>
        </w:tabs>
        <w:ind w:left="0" w:firstLine="0"/>
        <w:jc w:val="both"/>
        <w:rPr>
          <w:rFonts w:ascii="Bimini" w:hAnsi="Bimini"/>
          <w:sz w:val="24"/>
          <w:szCs w:val="24"/>
        </w:rPr>
      </w:pPr>
    </w:p>
    <w:p w:rsidR="00D05F25" w:rsidRPr="00AB009E" w:rsidRDefault="00DD38C2" w:rsidP="00AB009E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b/>
          <w:color w:val="FF0000"/>
          <w:sz w:val="26"/>
          <w:szCs w:val="24"/>
        </w:rPr>
      </w:pPr>
      <w:r w:rsidRPr="00AB009E">
        <w:rPr>
          <w:rFonts w:ascii="Bimini" w:hAnsi="Bimini"/>
          <w:b/>
          <w:color w:val="FF0000"/>
          <w:sz w:val="26"/>
          <w:szCs w:val="24"/>
        </w:rPr>
        <w:t>Nous vous attendons nombreux, merci de votre participation !</w:t>
      </w:r>
    </w:p>
    <w:p w:rsidR="00D05F25" w:rsidRPr="00AB009E" w:rsidRDefault="00D05F25" w:rsidP="00AB009E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b/>
          <w:color w:val="FF0000"/>
          <w:sz w:val="26"/>
          <w:szCs w:val="24"/>
        </w:rPr>
      </w:pPr>
    </w:p>
    <w:p w:rsidR="006849B7" w:rsidRPr="00AB009E" w:rsidRDefault="00D05F25" w:rsidP="00AB009E">
      <w:pPr>
        <w:pStyle w:val="Tabledesrfrencesjuridiques"/>
        <w:tabs>
          <w:tab w:val="left" w:pos="1276"/>
          <w:tab w:val="left" w:pos="2127"/>
        </w:tabs>
        <w:ind w:left="0" w:firstLine="0"/>
        <w:jc w:val="center"/>
        <w:rPr>
          <w:rFonts w:ascii="Bimini" w:hAnsi="Bimini"/>
          <w:b/>
          <w:color w:val="FF0000"/>
          <w:sz w:val="22"/>
        </w:rPr>
      </w:pPr>
      <w:r w:rsidRPr="00AB009E">
        <w:rPr>
          <w:rFonts w:ascii="Bimini" w:hAnsi="Bimini"/>
          <w:b/>
          <w:color w:val="FF0000"/>
          <w:sz w:val="26"/>
          <w:szCs w:val="24"/>
        </w:rPr>
        <w:t>Vos deux GO,</w:t>
      </w:r>
      <w:r w:rsidR="00DD38C2" w:rsidRPr="00AB009E">
        <w:rPr>
          <w:rFonts w:ascii="Bimini" w:hAnsi="Bimini"/>
          <w:b/>
          <w:color w:val="FF0000"/>
          <w:sz w:val="26"/>
          <w:szCs w:val="24"/>
        </w:rPr>
        <w:t xml:space="preserve"> </w:t>
      </w:r>
      <w:r w:rsidRPr="00AB009E">
        <w:rPr>
          <w:rFonts w:ascii="Bimini" w:hAnsi="Bimini"/>
          <w:b/>
          <w:color w:val="FF0000"/>
          <w:sz w:val="26"/>
          <w:szCs w:val="24"/>
        </w:rPr>
        <w:t>Daniel et Patrick</w:t>
      </w:r>
    </w:p>
    <w:sectPr w:rsidR="006849B7" w:rsidRPr="00AB009E" w:rsidSect="00E36C3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CE2" w:rsidRDefault="00C21CE2" w:rsidP="0044747F">
      <w:r>
        <w:separator/>
      </w:r>
    </w:p>
  </w:endnote>
  <w:endnote w:type="continuationSeparator" w:id="0">
    <w:p w:rsidR="00C21CE2" w:rsidRDefault="00C21CE2" w:rsidP="00447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mini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CE2" w:rsidRDefault="00C21CE2" w:rsidP="0044747F">
      <w:r>
        <w:separator/>
      </w:r>
    </w:p>
  </w:footnote>
  <w:footnote w:type="continuationSeparator" w:id="0">
    <w:p w:rsidR="00C21CE2" w:rsidRDefault="00C21CE2" w:rsidP="004474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4747F"/>
    <w:rsid w:val="000759B0"/>
    <w:rsid w:val="000B5B5D"/>
    <w:rsid w:val="001565CB"/>
    <w:rsid w:val="00184F0B"/>
    <w:rsid w:val="001E0FE5"/>
    <w:rsid w:val="003E301C"/>
    <w:rsid w:val="0044747F"/>
    <w:rsid w:val="004616EB"/>
    <w:rsid w:val="0046510D"/>
    <w:rsid w:val="0047142A"/>
    <w:rsid w:val="004A50C6"/>
    <w:rsid w:val="00516DBD"/>
    <w:rsid w:val="005253FC"/>
    <w:rsid w:val="00665F0C"/>
    <w:rsid w:val="006849B7"/>
    <w:rsid w:val="007535C4"/>
    <w:rsid w:val="00756D50"/>
    <w:rsid w:val="00796D59"/>
    <w:rsid w:val="00943910"/>
    <w:rsid w:val="00960D88"/>
    <w:rsid w:val="00A70E51"/>
    <w:rsid w:val="00AB009E"/>
    <w:rsid w:val="00B7657D"/>
    <w:rsid w:val="00BD2BFE"/>
    <w:rsid w:val="00C16717"/>
    <w:rsid w:val="00C21CE2"/>
    <w:rsid w:val="00CF2E22"/>
    <w:rsid w:val="00D05F25"/>
    <w:rsid w:val="00D319CA"/>
    <w:rsid w:val="00DD38C2"/>
    <w:rsid w:val="00E36C3D"/>
    <w:rsid w:val="00E42520"/>
    <w:rsid w:val="00F95AA6"/>
    <w:rsid w:val="00FF3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52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747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747F"/>
    <w:rPr>
      <w:rFonts w:ascii="Lucida Grande" w:hAnsi="Lucida Grande" w:cs="Lucida Grande"/>
      <w:sz w:val="18"/>
      <w:szCs w:val="18"/>
      <w:lang w:val="fr-FR"/>
    </w:rPr>
  </w:style>
  <w:style w:type="paragraph" w:styleId="Tabledesrfrencesjuridiques">
    <w:name w:val="table of authorities"/>
    <w:basedOn w:val="Normal"/>
    <w:semiHidden/>
    <w:rsid w:val="0044747F"/>
    <w:pPr>
      <w:tabs>
        <w:tab w:val="right" w:leader="dot" w:pos="7560"/>
      </w:tabs>
      <w:ind w:left="1440" w:hanging="360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474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747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474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747F"/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A0F91-13CB-4B17-A243-0E5E26A3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956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A3S Delabarre</Company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DELABARRE ALEXANDRE</dc:creator>
  <cp:lastModifiedBy>Philippe Valetoux</cp:lastModifiedBy>
  <cp:revision>13</cp:revision>
  <dcterms:created xsi:type="dcterms:W3CDTF">2019-01-29T20:07:00Z</dcterms:created>
  <dcterms:modified xsi:type="dcterms:W3CDTF">2019-02-05T08:00:00Z</dcterms:modified>
</cp:coreProperties>
</file>